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7A6FAD" w:rsidRDefault="0013350D" w:rsidP="00430718">
      <w:r w:rsidRPr="007A6FAD">
        <w:t>Appendix A: Self-assessment form</w:t>
      </w:r>
    </w:p>
    <w:p w14:paraId="3853E787" w14:textId="77777777" w:rsidR="00490374" w:rsidRPr="007A6FAD" w:rsidRDefault="0013350D" w:rsidP="00430718">
      <w:r w:rsidRPr="007A6FAD">
        <w:t xml:space="preserve">This self-assessment form should be completed by the complaints officer and it must be reviewed and approved by the landlord’s governing body at least annually. </w:t>
      </w:r>
    </w:p>
    <w:p w14:paraId="6E292D65" w14:textId="53A23063" w:rsidR="00490374" w:rsidRPr="007A6FAD" w:rsidRDefault="0013350D" w:rsidP="00430718">
      <w:r w:rsidRPr="007A6FAD">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Pr="007A6FAD" w:rsidRDefault="0013350D" w:rsidP="00430718">
      <w:r w:rsidRPr="007A6FAD">
        <w:t xml:space="preserve">Landlords are required to complete the self-assessment in full and support all statements with evidence, with additional commentary as necessary. </w:t>
      </w:r>
    </w:p>
    <w:p w14:paraId="00DDFABC" w14:textId="7CF15BC9" w:rsidR="00490374" w:rsidRPr="007A6FAD" w:rsidRDefault="0013350D" w:rsidP="00430718">
      <w:r w:rsidRPr="2C615C59">
        <w:t>We recognise</w:t>
      </w:r>
      <w:r w:rsidR="006C0F91" w:rsidRPr="2C615C59">
        <w:t xml:space="preserve"> </w:t>
      </w:r>
      <w:r w:rsidRPr="2C615C59">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0FA31EDB" w:rsidR="00490374" w:rsidRPr="007A6FAD" w:rsidRDefault="00490374" w:rsidP="00430718">
      <w:pPr>
        <w:rPr>
          <w:rFonts w:eastAsia="Aptos" w:cs="Aptos"/>
          <w:b/>
          <w:bCs/>
        </w:rPr>
      </w:pPr>
    </w:p>
    <w:p w14:paraId="096D85C8" w14:textId="77777777" w:rsidR="00490374" w:rsidRPr="007A6FAD" w:rsidRDefault="00490374" w:rsidP="00430718"/>
    <w:p w14:paraId="4CCD0D13" w14:textId="77777777" w:rsidR="00490374" w:rsidRPr="007A6FAD" w:rsidRDefault="00490374" w:rsidP="00430718"/>
    <w:p w14:paraId="27262698" w14:textId="77777777" w:rsidR="00490374" w:rsidRPr="007A6FAD" w:rsidRDefault="0013350D" w:rsidP="00430718">
      <w:r w:rsidRPr="007A6FAD">
        <w:br w:type="page"/>
      </w:r>
    </w:p>
    <w:p w14:paraId="4F710632" w14:textId="7D786750" w:rsidR="00490374" w:rsidRPr="007A6FAD" w:rsidRDefault="0013350D" w:rsidP="00430718">
      <w:r w:rsidRPr="007A6FAD">
        <w:lastRenderedPageBreak/>
        <w:t xml:space="preserve"> Section 1: Definition of a complaint</w:t>
      </w:r>
    </w:p>
    <w:p w14:paraId="663C0DD4" w14:textId="77777777" w:rsidR="00490374" w:rsidRPr="007A6FAD" w:rsidRDefault="00490374" w:rsidP="00430718"/>
    <w:tbl>
      <w:tblPr>
        <w:tblStyle w:val="TableGrid"/>
        <w:tblW w:w="13948" w:type="dxa"/>
        <w:tblLook w:val="04A0" w:firstRow="1" w:lastRow="0" w:firstColumn="1" w:lastColumn="0" w:noHBand="0" w:noVBand="1"/>
      </w:tblPr>
      <w:tblGrid>
        <w:gridCol w:w="1124"/>
        <w:gridCol w:w="2618"/>
        <w:gridCol w:w="1021"/>
        <w:gridCol w:w="4550"/>
        <w:gridCol w:w="4635"/>
      </w:tblGrid>
      <w:tr w:rsidR="00EA7861" w14:paraId="46BE8FFA" w14:textId="77777777" w:rsidTr="00257D3B">
        <w:trPr>
          <w:trHeight w:val="300"/>
        </w:trPr>
        <w:tc>
          <w:tcPr>
            <w:tcW w:w="1124" w:type="dxa"/>
            <w:vAlign w:val="center"/>
          </w:tcPr>
          <w:p w14:paraId="239879D8" w14:textId="47E0BC46" w:rsidR="00490374" w:rsidRPr="007A6FAD" w:rsidRDefault="0013350D" w:rsidP="00430718">
            <w:bookmarkStart w:id="0" w:name="_Hlk174539917"/>
            <w:r w:rsidRPr="007A6FAD">
              <w:t>Code provision</w:t>
            </w:r>
          </w:p>
        </w:tc>
        <w:tc>
          <w:tcPr>
            <w:tcW w:w="2618" w:type="dxa"/>
            <w:vAlign w:val="center"/>
          </w:tcPr>
          <w:p w14:paraId="2B87206D" w14:textId="61A83BD5" w:rsidR="00490374" w:rsidRPr="007A6FAD" w:rsidRDefault="0013350D" w:rsidP="00430718">
            <w:r w:rsidRPr="007A6FAD">
              <w:t>Code requirement</w:t>
            </w:r>
          </w:p>
        </w:tc>
        <w:tc>
          <w:tcPr>
            <w:tcW w:w="1021" w:type="dxa"/>
            <w:vAlign w:val="center"/>
          </w:tcPr>
          <w:p w14:paraId="79F3AE9D" w14:textId="5A76913E" w:rsidR="00490374" w:rsidRPr="007A6FAD" w:rsidRDefault="0013350D" w:rsidP="00430718">
            <w:r w:rsidRPr="007A6FAD">
              <w:t>Comply: Yes / No</w:t>
            </w:r>
          </w:p>
        </w:tc>
        <w:tc>
          <w:tcPr>
            <w:tcW w:w="4550" w:type="dxa"/>
            <w:vAlign w:val="center"/>
          </w:tcPr>
          <w:p w14:paraId="147EC602" w14:textId="63EB2293" w:rsidR="00490374" w:rsidRPr="007A6FAD" w:rsidRDefault="0013350D" w:rsidP="00430718">
            <w:r w:rsidRPr="007A6FAD">
              <w:t>Evidence</w:t>
            </w:r>
          </w:p>
        </w:tc>
        <w:tc>
          <w:tcPr>
            <w:tcW w:w="4635" w:type="dxa"/>
            <w:vAlign w:val="center"/>
          </w:tcPr>
          <w:p w14:paraId="5E7EEFB3" w14:textId="3AA9D856" w:rsidR="00490374" w:rsidRPr="007A6FAD" w:rsidRDefault="0013350D" w:rsidP="00430718">
            <w:r w:rsidRPr="007A6FAD">
              <w:t>Commentary / explanation</w:t>
            </w:r>
          </w:p>
        </w:tc>
      </w:tr>
      <w:bookmarkEnd w:id="0"/>
      <w:tr w:rsidR="00EA7861" w14:paraId="72C09958" w14:textId="77777777" w:rsidTr="00257D3B">
        <w:trPr>
          <w:trHeight w:val="300"/>
        </w:trPr>
        <w:tc>
          <w:tcPr>
            <w:tcW w:w="1124" w:type="dxa"/>
            <w:vAlign w:val="center"/>
          </w:tcPr>
          <w:p w14:paraId="4297BC8F" w14:textId="22C9EEBC" w:rsidR="00490374" w:rsidRPr="007A6FAD" w:rsidRDefault="0013350D" w:rsidP="00430718">
            <w:r w:rsidRPr="007A6FAD">
              <w:t>1.2</w:t>
            </w:r>
          </w:p>
        </w:tc>
        <w:tc>
          <w:tcPr>
            <w:tcW w:w="2618" w:type="dxa"/>
            <w:vAlign w:val="center"/>
          </w:tcPr>
          <w:p w14:paraId="6337877E" w14:textId="77777777" w:rsidR="00EB5DC1" w:rsidRPr="007A6FAD" w:rsidRDefault="0013350D" w:rsidP="00430718">
            <w:r w:rsidRPr="007A6FAD">
              <w:t>A complaint must be defined as:</w:t>
            </w:r>
            <w:bookmarkStart w:id="1" w:name="_Hlk108509032"/>
          </w:p>
          <w:p w14:paraId="6455CDCE" w14:textId="77777777" w:rsidR="00EB5DC1" w:rsidRPr="007A6FAD" w:rsidRDefault="0013350D" w:rsidP="00430718">
            <w:pPr>
              <w:rPr>
                <w:i/>
                <w:iCs/>
              </w:rPr>
            </w:pPr>
            <w:r w:rsidRPr="007A6FAD">
              <w:rPr>
                <w:i/>
                <w:iCs/>
              </w:rPr>
              <w:t xml:space="preserve">‘an expression of dissatisfaction, however made, about the standard of service, actions or lack of action by the landlord, its own staff, or those acting on its behalf, affecting </w:t>
            </w:r>
            <w:r w:rsidRPr="007A6FAD">
              <w:rPr>
                <w:i/>
              </w:rPr>
              <w:t>a resident or group of residents</w:t>
            </w:r>
            <w:r w:rsidRPr="007A6FAD">
              <w:rPr>
                <w:i/>
                <w:iCs/>
              </w:rPr>
              <w:t xml:space="preserve">.’ </w:t>
            </w:r>
            <w:bookmarkEnd w:id="1"/>
          </w:p>
          <w:p w14:paraId="522985ED" w14:textId="77777777" w:rsidR="00490374" w:rsidRPr="007A6FAD" w:rsidRDefault="00490374" w:rsidP="00430718"/>
        </w:tc>
        <w:tc>
          <w:tcPr>
            <w:tcW w:w="1021" w:type="dxa"/>
            <w:vAlign w:val="center"/>
          </w:tcPr>
          <w:p w14:paraId="0D5AEC91" w14:textId="18F425B7" w:rsidR="03EAD64C" w:rsidRDefault="03EAD64C" w:rsidP="00430718"/>
          <w:p w14:paraId="1E03B5FB" w14:textId="69757095" w:rsidR="00490374" w:rsidRPr="007A6FAD" w:rsidRDefault="0013350D" w:rsidP="00430718">
            <w:r w:rsidRPr="5499593E">
              <w:t>Yes</w:t>
            </w:r>
          </w:p>
        </w:tc>
        <w:tc>
          <w:tcPr>
            <w:tcW w:w="4550" w:type="dxa"/>
            <w:vAlign w:val="center"/>
          </w:tcPr>
          <w:p w14:paraId="449B4F18" w14:textId="469471E3" w:rsidR="00490374" w:rsidRPr="007A6FAD" w:rsidRDefault="00490374" w:rsidP="00430718">
            <w:pPr>
              <w:rPr>
                <w:rFonts w:ascii="Calibri" w:eastAsia="Calibri" w:hAnsi="Calibri" w:cs="Calibri"/>
              </w:rPr>
            </w:pPr>
            <w:hyperlink r:id="rId11">
              <w:r w:rsidRPr="03EAD64C">
                <w:rPr>
                  <w:rStyle w:val="Hyperlink"/>
                  <w:rFonts w:ascii="Aptos" w:eastAsia="Aptos" w:hAnsi="Aptos" w:cs="Aptos"/>
                  <w:color w:val="0563C1"/>
                </w:rPr>
                <w:t>Comments-Compliments-Complaints-Policy</w:t>
              </w:r>
            </w:hyperlink>
          </w:p>
          <w:p w14:paraId="0BF6B65A" w14:textId="40323594" w:rsidR="00490374" w:rsidRPr="007A6FAD" w:rsidRDefault="00490374" w:rsidP="00430718">
            <w:pPr>
              <w:rPr>
                <w:rFonts w:eastAsia="Aptos" w:cs="Aptos"/>
              </w:rPr>
            </w:pPr>
          </w:p>
          <w:p w14:paraId="0F6932B5" w14:textId="68CFC7D0" w:rsidR="00490374" w:rsidRPr="007A6FAD" w:rsidRDefault="00490374" w:rsidP="00430718"/>
        </w:tc>
        <w:tc>
          <w:tcPr>
            <w:tcW w:w="4635" w:type="dxa"/>
            <w:vAlign w:val="center"/>
          </w:tcPr>
          <w:p w14:paraId="2E226BFC" w14:textId="65942BEB" w:rsidR="2C212933" w:rsidRDefault="2C212933" w:rsidP="00430718"/>
          <w:p w14:paraId="69296A8A" w14:textId="1EE9AC17" w:rsidR="4C65EABD" w:rsidRDefault="0013350D" w:rsidP="00430718">
            <w:r w:rsidRPr="4C65EABD">
              <w:rPr>
                <w:rFonts w:eastAsia="Aptos" w:cs="Aptos"/>
                <w:color w:val="111111"/>
              </w:rPr>
              <w:t xml:space="preserve">The </w:t>
            </w:r>
            <w:r w:rsidRPr="4C65EABD">
              <w:rPr>
                <w:rFonts w:eastAsia="Aptos" w:cs="Aptos"/>
              </w:rPr>
              <w:t xml:space="preserve">Council's Comments, Compliments and Complaints Policy </w:t>
            </w:r>
            <w:r w:rsidRPr="4C65EABD">
              <w:rPr>
                <w:rFonts w:eastAsia="Aptos" w:cs="Aptos"/>
                <w:color w:val="111111"/>
              </w:rPr>
              <w:t>aligns with the new definition.</w:t>
            </w:r>
          </w:p>
          <w:p w14:paraId="3A247750" w14:textId="7E393548" w:rsidR="03EAD64C" w:rsidRDefault="03EAD64C" w:rsidP="00430718">
            <w:pPr>
              <w:rPr>
                <w:i/>
                <w:iCs/>
              </w:rPr>
            </w:pPr>
          </w:p>
          <w:p w14:paraId="0A877AAE" w14:textId="77777777" w:rsidR="007A6FAD" w:rsidRPr="00F968E4" w:rsidRDefault="007A6FAD" w:rsidP="00430718"/>
          <w:p w14:paraId="08A78E66" w14:textId="77777777" w:rsidR="007A6FAD" w:rsidRPr="00F968E4" w:rsidRDefault="007A6FAD" w:rsidP="00430718">
            <w:pPr>
              <w:rPr>
                <w:bCs/>
              </w:rPr>
            </w:pPr>
          </w:p>
          <w:p w14:paraId="087CAE59" w14:textId="77777777" w:rsidR="00FD114D" w:rsidRPr="00F968E4" w:rsidRDefault="00FD114D" w:rsidP="00430718">
            <w:pPr>
              <w:rPr>
                <w:bCs/>
              </w:rPr>
            </w:pPr>
          </w:p>
          <w:p w14:paraId="667FBD08" w14:textId="77777777" w:rsidR="00FD114D" w:rsidRPr="00F968E4" w:rsidRDefault="00FD114D" w:rsidP="00430718"/>
          <w:p w14:paraId="456B273F" w14:textId="77777777" w:rsidR="00FD114D" w:rsidRPr="00F968E4" w:rsidRDefault="00FD114D" w:rsidP="00430718"/>
          <w:p w14:paraId="51CAF908" w14:textId="77777777" w:rsidR="00490374" w:rsidRPr="00F968E4" w:rsidRDefault="00490374" w:rsidP="00430718"/>
        </w:tc>
      </w:tr>
      <w:tr w:rsidR="00EA7861" w14:paraId="0B332C87" w14:textId="77777777" w:rsidTr="00257D3B">
        <w:trPr>
          <w:trHeight w:val="300"/>
        </w:trPr>
        <w:tc>
          <w:tcPr>
            <w:tcW w:w="1124" w:type="dxa"/>
            <w:vAlign w:val="center"/>
          </w:tcPr>
          <w:p w14:paraId="5F720BCA" w14:textId="2FAE55F0" w:rsidR="00490374" w:rsidRPr="007A6FAD" w:rsidRDefault="0013350D" w:rsidP="00430718">
            <w:r w:rsidRPr="007A6FAD">
              <w:t>1.3</w:t>
            </w:r>
          </w:p>
        </w:tc>
        <w:tc>
          <w:tcPr>
            <w:tcW w:w="2618" w:type="dxa"/>
            <w:vAlign w:val="center"/>
          </w:tcPr>
          <w:p w14:paraId="353B36A6" w14:textId="1AC79132" w:rsidR="00490374" w:rsidRPr="007A6FAD" w:rsidRDefault="0013350D" w:rsidP="00430718">
            <w:r w:rsidRPr="007A6FAD">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021" w:type="dxa"/>
            <w:vAlign w:val="center"/>
          </w:tcPr>
          <w:p w14:paraId="0EB399D9" w14:textId="3D69D9B0" w:rsidR="03EAD64C" w:rsidRDefault="03EAD64C" w:rsidP="00430718"/>
          <w:p w14:paraId="3BAC5838" w14:textId="070D39D8" w:rsidR="00490374" w:rsidRPr="007A6FAD" w:rsidRDefault="0013350D" w:rsidP="00430718">
            <w:r>
              <w:t>Yes</w:t>
            </w:r>
          </w:p>
        </w:tc>
        <w:tc>
          <w:tcPr>
            <w:tcW w:w="4550" w:type="dxa"/>
            <w:vAlign w:val="center"/>
          </w:tcPr>
          <w:p w14:paraId="6037F7C0" w14:textId="469471E3" w:rsidR="00490374" w:rsidRPr="007A6FAD" w:rsidRDefault="00490374" w:rsidP="00430718">
            <w:pPr>
              <w:rPr>
                <w:rFonts w:ascii="Calibri" w:eastAsia="Calibri" w:hAnsi="Calibri" w:cs="Calibri"/>
              </w:rPr>
            </w:pPr>
            <w:hyperlink r:id="rId12">
              <w:r w:rsidRPr="03EAD64C">
                <w:rPr>
                  <w:rStyle w:val="Hyperlink"/>
                  <w:rFonts w:ascii="Aptos" w:eastAsia="Aptos" w:hAnsi="Aptos" w:cs="Aptos"/>
                  <w:color w:val="0563C1"/>
                </w:rPr>
                <w:t>Comments-Compliments-Complaints-Policy</w:t>
              </w:r>
            </w:hyperlink>
          </w:p>
          <w:p w14:paraId="5DC134FC" w14:textId="392848D3" w:rsidR="00490374" w:rsidRPr="007A6FAD" w:rsidRDefault="00490374" w:rsidP="00430718">
            <w:pPr>
              <w:rPr>
                <w:rFonts w:ascii="Segoe UI" w:eastAsia="Segoe UI" w:hAnsi="Segoe UI" w:cs="Segoe UI"/>
                <w:color w:val="000000" w:themeColor="text1"/>
                <w:sz w:val="18"/>
                <w:szCs w:val="18"/>
              </w:rPr>
            </w:pPr>
          </w:p>
        </w:tc>
        <w:tc>
          <w:tcPr>
            <w:tcW w:w="4635" w:type="dxa"/>
            <w:vAlign w:val="center"/>
          </w:tcPr>
          <w:p w14:paraId="2F523E1A" w14:textId="421E1B7C" w:rsidR="4C65EABD" w:rsidRDefault="0013350D" w:rsidP="00430718">
            <w:r w:rsidRPr="4C65EABD">
              <w:rPr>
                <w:rFonts w:eastAsia="Aptos" w:cs="Aptos"/>
              </w:rPr>
              <w:t>The Council's Comments, Compliments and Complaints Policy states that a customer does not need to use the word "complaint" for their feedback to be considered a complaint.</w:t>
            </w:r>
          </w:p>
          <w:p w14:paraId="2E14780E" w14:textId="10F4F59A" w:rsidR="002E652F" w:rsidRPr="007A6FAD" w:rsidRDefault="0013350D" w:rsidP="00430718">
            <w:r w:rsidRPr="4C65EABD">
              <w:rPr>
                <w:rFonts w:eastAsia="Aptos" w:cs="Aptos"/>
              </w:rPr>
              <w:t xml:space="preserve"> </w:t>
            </w:r>
          </w:p>
          <w:p w14:paraId="36988FBA" w14:textId="3379CB86" w:rsidR="4C65EABD" w:rsidRDefault="0013350D" w:rsidP="00430718">
            <w:r w:rsidRPr="4C65EABD">
              <w:rPr>
                <w:rFonts w:eastAsia="Aptos" w:cs="Aptos"/>
              </w:rPr>
              <w:t>The Council also accepts complaints from third parties, as outlined in the policy.</w:t>
            </w:r>
          </w:p>
          <w:p w14:paraId="3953A617" w14:textId="6939BBC4" w:rsidR="002E652F" w:rsidRPr="007A6FAD" w:rsidRDefault="002E652F" w:rsidP="00430718"/>
          <w:p w14:paraId="4B7BC756" w14:textId="77777777" w:rsidR="003063D2" w:rsidRPr="007A6FAD" w:rsidRDefault="003063D2" w:rsidP="00430718"/>
          <w:p w14:paraId="665AEABC" w14:textId="77777777" w:rsidR="003063D2" w:rsidRPr="007A6FAD" w:rsidRDefault="003063D2" w:rsidP="00430718"/>
          <w:p w14:paraId="52E7A2A5" w14:textId="77777777" w:rsidR="00FD114D" w:rsidRPr="007A6FAD" w:rsidRDefault="00FD114D" w:rsidP="00430718"/>
          <w:p w14:paraId="581A7CD0" w14:textId="77777777" w:rsidR="00490374" w:rsidRPr="007A6FAD" w:rsidRDefault="00490374" w:rsidP="00430718"/>
        </w:tc>
      </w:tr>
      <w:tr w:rsidR="00EA7861" w14:paraId="3296A97F" w14:textId="77777777" w:rsidTr="00257D3B">
        <w:trPr>
          <w:trHeight w:val="4380"/>
        </w:trPr>
        <w:tc>
          <w:tcPr>
            <w:tcW w:w="1124" w:type="dxa"/>
            <w:vAlign w:val="center"/>
          </w:tcPr>
          <w:p w14:paraId="6BCE2337" w14:textId="5A2E7FA3" w:rsidR="00490374" w:rsidRPr="007A6FAD" w:rsidRDefault="0013350D" w:rsidP="00430718">
            <w:r w:rsidRPr="007A6FAD">
              <w:lastRenderedPageBreak/>
              <w:t>1.4</w:t>
            </w:r>
          </w:p>
        </w:tc>
        <w:tc>
          <w:tcPr>
            <w:tcW w:w="2618" w:type="dxa"/>
            <w:vAlign w:val="center"/>
          </w:tcPr>
          <w:p w14:paraId="5E29EA04" w14:textId="1C446933" w:rsidR="00490374" w:rsidRPr="007A6FAD" w:rsidRDefault="0013350D" w:rsidP="00430718">
            <w:r w:rsidRPr="5697657F">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021" w:type="dxa"/>
            <w:vAlign w:val="center"/>
          </w:tcPr>
          <w:p w14:paraId="542203A2" w14:textId="3DA3BAD4" w:rsidR="03EAD64C" w:rsidRDefault="03EAD64C" w:rsidP="00430718"/>
          <w:p w14:paraId="0903912B" w14:textId="30F6560F" w:rsidR="00490374" w:rsidRPr="007A6FAD" w:rsidRDefault="0013350D" w:rsidP="00430718">
            <w:r w:rsidRPr="007A6FAD">
              <w:t>Yes</w:t>
            </w:r>
          </w:p>
        </w:tc>
        <w:tc>
          <w:tcPr>
            <w:tcW w:w="4550" w:type="dxa"/>
            <w:vAlign w:val="center"/>
          </w:tcPr>
          <w:p w14:paraId="0F781069" w14:textId="445230B6" w:rsidR="00490374" w:rsidRPr="007A6FAD" w:rsidRDefault="00490374" w:rsidP="00430718">
            <w:pPr>
              <w:rPr>
                <w:rFonts w:eastAsia="Aptos" w:cs="Aptos"/>
                <w:color w:val="0563C1"/>
                <w:u w:val="single"/>
              </w:rPr>
            </w:pPr>
          </w:p>
          <w:p w14:paraId="68E4DFCE" w14:textId="6C513D39" w:rsidR="00490374" w:rsidRPr="007A6FAD" w:rsidRDefault="00490374" w:rsidP="00430718">
            <w:hyperlink r:id="rId13">
              <w:r w:rsidRPr="03EAD64C">
                <w:rPr>
                  <w:rStyle w:val="Hyperlink"/>
                  <w:rFonts w:ascii="Aptos" w:eastAsia="Aptos" w:hAnsi="Aptos" w:cs="Aptos"/>
                  <w:color w:val="0563C1"/>
                </w:rPr>
                <w:t>Comments-Compliments-Complaints-Policy</w:t>
              </w:r>
            </w:hyperlink>
          </w:p>
        </w:tc>
        <w:tc>
          <w:tcPr>
            <w:tcW w:w="4635" w:type="dxa"/>
            <w:vAlign w:val="center"/>
          </w:tcPr>
          <w:p w14:paraId="5079F407" w14:textId="3A3DBC7C" w:rsidR="4C65EABD" w:rsidRDefault="0013350D" w:rsidP="00430718">
            <w:r w:rsidRPr="4C65EABD">
              <w:rPr>
                <w:rFonts w:eastAsia="Aptos" w:cs="Aptos"/>
              </w:rPr>
              <w:t xml:space="preserve">The Council’s Comments, Compliments and Complaints Policy </w:t>
            </w:r>
            <w:bookmarkStart w:id="2" w:name="_Int_iHKweoBc"/>
            <w:r w:rsidRPr="4C65EABD">
              <w:rPr>
                <w:rFonts w:eastAsia="Aptos" w:cs="Aptos"/>
              </w:rPr>
              <w:t>explains</w:t>
            </w:r>
            <w:bookmarkEnd w:id="2"/>
            <w:r w:rsidRPr="4C65EABD">
              <w:rPr>
                <w:rFonts w:eastAsia="Aptos" w:cs="Aptos"/>
              </w:rPr>
              <w:t xml:space="preserve"> the distinction between a service request and a complaint. A service request is a request for action to put something right and is not treated as a complaint unless the resident expresses dissatisfaction with the response or handling.</w:t>
            </w:r>
          </w:p>
          <w:p w14:paraId="3669C643" w14:textId="36182A66" w:rsidR="4C65EABD" w:rsidRDefault="4C65EABD" w:rsidP="00430718">
            <w:pPr>
              <w:rPr>
                <w:rFonts w:eastAsia="Aptos" w:cs="Aptos"/>
              </w:rPr>
            </w:pPr>
          </w:p>
          <w:p w14:paraId="5D27E613" w14:textId="6BCAB041" w:rsidR="4C65EABD" w:rsidRDefault="0013350D" w:rsidP="00430718">
            <w:r w:rsidRPr="4C65EABD">
              <w:rPr>
                <w:rFonts w:eastAsia="Aptos" w:cs="Aptos"/>
              </w:rPr>
              <w:t xml:space="preserve">Service requests received through the complaints route are recorded, acknowledged and referred to the relevant service for action. </w:t>
            </w:r>
          </w:p>
          <w:p w14:paraId="64A8EE21" w14:textId="4A001D04" w:rsidR="4C65EABD" w:rsidRDefault="4C65EABD" w:rsidP="00430718">
            <w:pPr>
              <w:rPr>
                <w:rFonts w:eastAsia="Aptos" w:cs="Aptos"/>
              </w:rPr>
            </w:pPr>
          </w:p>
          <w:p w14:paraId="371AC83A" w14:textId="29E01294" w:rsidR="4C65EABD" w:rsidRDefault="0013350D" w:rsidP="00430718">
            <w:r w:rsidRPr="4C65EABD">
              <w:rPr>
                <w:rFonts w:eastAsia="Aptos" w:cs="Aptos"/>
              </w:rPr>
              <w:t>The Council will continue to strengthen consistency in how service requests and complaints are classified, recorded and reviewed, particularly where residents raise dissatisfaction after a service request has been made.</w:t>
            </w:r>
          </w:p>
          <w:p w14:paraId="784B2690" w14:textId="0799D86D" w:rsidR="4C65EABD" w:rsidRDefault="4C65EABD" w:rsidP="00430718">
            <w:pPr>
              <w:rPr>
                <w:rFonts w:eastAsia="Aptos" w:cs="Aptos"/>
              </w:rPr>
            </w:pPr>
          </w:p>
        </w:tc>
      </w:tr>
      <w:tr w:rsidR="00EA7861" w14:paraId="4EC13BF5" w14:textId="77777777" w:rsidTr="00257D3B">
        <w:trPr>
          <w:trHeight w:val="300"/>
        </w:trPr>
        <w:tc>
          <w:tcPr>
            <w:tcW w:w="1124" w:type="dxa"/>
            <w:vAlign w:val="center"/>
          </w:tcPr>
          <w:p w14:paraId="73514326" w14:textId="3DD5D40F" w:rsidR="00490374" w:rsidRPr="007A6FAD" w:rsidRDefault="0013350D" w:rsidP="00430718">
            <w:r w:rsidRPr="007A6FAD">
              <w:t>1.5</w:t>
            </w:r>
          </w:p>
        </w:tc>
        <w:tc>
          <w:tcPr>
            <w:tcW w:w="2618" w:type="dxa"/>
            <w:vAlign w:val="center"/>
          </w:tcPr>
          <w:p w14:paraId="02D5E8DB" w14:textId="77777777" w:rsidR="00EB5DC1" w:rsidRPr="007A6FAD" w:rsidRDefault="0013350D" w:rsidP="00430718">
            <w:r w:rsidRPr="007A6FAD">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7A6FAD" w:rsidRDefault="00490374" w:rsidP="00430718"/>
        </w:tc>
        <w:tc>
          <w:tcPr>
            <w:tcW w:w="1021" w:type="dxa"/>
            <w:vAlign w:val="center"/>
          </w:tcPr>
          <w:p w14:paraId="5E45FF3C" w14:textId="3189BA13" w:rsidR="03EAD64C" w:rsidRDefault="03EAD64C" w:rsidP="00430718"/>
          <w:p w14:paraId="3977D24A" w14:textId="1EA98079" w:rsidR="00490374" w:rsidRPr="007A6FAD" w:rsidRDefault="0013350D" w:rsidP="00430718">
            <w:r w:rsidRPr="007A6FAD">
              <w:t>Yes</w:t>
            </w:r>
          </w:p>
        </w:tc>
        <w:tc>
          <w:tcPr>
            <w:tcW w:w="4550" w:type="dxa"/>
            <w:vAlign w:val="center"/>
          </w:tcPr>
          <w:p w14:paraId="44CB3CE5" w14:textId="062B3F43" w:rsidR="00490374" w:rsidRPr="007A6FAD" w:rsidRDefault="00490374" w:rsidP="00430718">
            <w:pPr>
              <w:rPr>
                <w:rFonts w:ascii="Calibri" w:eastAsia="Calibri" w:hAnsi="Calibri" w:cs="Calibri"/>
              </w:rPr>
            </w:pPr>
            <w:hyperlink r:id="rId14">
              <w:r w:rsidRPr="03EAD64C">
                <w:rPr>
                  <w:rStyle w:val="Hyperlink"/>
                  <w:rFonts w:ascii="Aptos" w:eastAsia="Aptos" w:hAnsi="Aptos" w:cs="Aptos"/>
                  <w:color w:val="0563C1"/>
                </w:rPr>
                <w:t>Comments-Compliments-Complaints-Policy</w:t>
              </w:r>
            </w:hyperlink>
          </w:p>
        </w:tc>
        <w:tc>
          <w:tcPr>
            <w:tcW w:w="4635" w:type="dxa"/>
            <w:vAlign w:val="center"/>
          </w:tcPr>
          <w:p w14:paraId="53C023A9" w14:textId="56BEE291" w:rsidR="4C65EABD" w:rsidRDefault="0013350D" w:rsidP="00430718">
            <w:r w:rsidRPr="4C65EABD">
              <w:rPr>
                <w:rFonts w:eastAsia="Aptos" w:cs="Aptos"/>
              </w:rPr>
              <w:t>The Council’s policy confirms that a resident may make a complaint where they are dissatisfied with the response to, or handling of, a service request. This applies even where the service request or repair remains ongoing.</w:t>
            </w:r>
          </w:p>
          <w:p w14:paraId="4154B638" w14:textId="2BBCCA40" w:rsidR="4C65EABD" w:rsidRDefault="4C65EABD" w:rsidP="00430718">
            <w:pPr>
              <w:rPr>
                <w:rFonts w:eastAsia="Aptos" w:cs="Aptos"/>
              </w:rPr>
            </w:pPr>
          </w:p>
          <w:p w14:paraId="46355964" w14:textId="43A01567" w:rsidR="4C65EABD" w:rsidRDefault="0013350D" w:rsidP="00430718">
            <w:r w:rsidRPr="0D40E24F">
              <w:rPr>
                <w:rFonts w:eastAsia="Aptos" w:cs="Aptos"/>
              </w:rPr>
              <w:t>Where this occurs, the complaint is considered under the formal complaints process while any service action continues. This supports compliance with the Code and avoids residents being required to wait until operational action is complete before raising a complaint.</w:t>
            </w:r>
          </w:p>
          <w:p w14:paraId="5E232FB2" w14:textId="57A2691B" w:rsidR="4C65EABD" w:rsidRDefault="4C65EABD" w:rsidP="00430718">
            <w:pPr>
              <w:rPr>
                <w:rFonts w:eastAsia="Aptos" w:cs="Aptos"/>
              </w:rPr>
            </w:pPr>
          </w:p>
          <w:p w14:paraId="6AACB0FF" w14:textId="789F7B56" w:rsidR="4C65EABD" w:rsidRDefault="0013350D" w:rsidP="00430718">
            <w:pPr>
              <w:rPr>
                <w:rFonts w:eastAsia="Aptos" w:cs="Aptos"/>
              </w:rPr>
            </w:pPr>
            <w:r w:rsidRPr="0D40E24F">
              <w:rPr>
                <w:rFonts w:eastAsia="Aptos" w:cs="Aptos"/>
              </w:rPr>
              <w:t xml:space="preserve">The Repairs Contact Centre can continue to support the resident with appointments, </w:t>
            </w:r>
            <w:r w:rsidRPr="0D40E24F">
              <w:rPr>
                <w:rFonts w:eastAsia="Aptos" w:cs="Aptos"/>
              </w:rPr>
              <w:lastRenderedPageBreak/>
              <w:t>updates, or follow-on works while the complaint is being considered. This helps ensure that raising a complaint does not pause operational action to resolve the repair issue.</w:t>
            </w:r>
          </w:p>
          <w:p w14:paraId="559FB969" w14:textId="457F3804" w:rsidR="4C65EABD" w:rsidRDefault="4C65EABD" w:rsidP="00430718">
            <w:pPr>
              <w:rPr>
                <w:rFonts w:eastAsia="Aptos" w:cs="Aptos"/>
              </w:rPr>
            </w:pPr>
          </w:p>
          <w:p w14:paraId="46C42DDD" w14:textId="5D912964" w:rsidR="4C65EABD" w:rsidRDefault="4C65EABD" w:rsidP="00430718">
            <w:pPr>
              <w:rPr>
                <w:rFonts w:eastAsia="Aptos" w:cs="Aptos"/>
              </w:rPr>
            </w:pPr>
          </w:p>
          <w:p w14:paraId="60201230" w14:textId="7483C94F" w:rsidR="4C65EABD" w:rsidRDefault="4C65EABD" w:rsidP="00430718">
            <w:pPr>
              <w:rPr>
                <w:rFonts w:eastAsia="Aptos" w:cs="Aptos"/>
              </w:rPr>
            </w:pPr>
          </w:p>
        </w:tc>
      </w:tr>
      <w:tr w:rsidR="00EA7861" w14:paraId="1C51C85F" w14:textId="77777777" w:rsidTr="00257D3B">
        <w:trPr>
          <w:trHeight w:val="300"/>
        </w:trPr>
        <w:tc>
          <w:tcPr>
            <w:tcW w:w="1124" w:type="dxa"/>
            <w:vAlign w:val="center"/>
          </w:tcPr>
          <w:p w14:paraId="3F3DD2E9" w14:textId="36925AF6" w:rsidR="00490374" w:rsidRPr="007A6FAD" w:rsidRDefault="0013350D" w:rsidP="00430718">
            <w:r w:rsidRPr="007A6FAD">
              <w:lastRenderedPageBreak/>
              <w:t>1.6</w:t>
            </w:r>
          </w:p>
        </w:tc>
        <w:tc>
          <w:tcPr>
            <w:tcW w:w="2618" w:type="dxa"/>
            <w:vAlign w:val="center"/>
          </w:tcPr>
          <w:p w14:paraId="2499E3D1" w14:textId="77777777" w:rsidR="00EB5DC1" w:rsidRPr="007A6FAD" w:rsidRDefault="0013350D" w:rsidP="00430718">
            <w:r w:rsidRPr="007A6FAD">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7A6FAD" w:rsidRDefault="00490374" w:rsidP="00430718"/>
        </w:tc>
        <w:tc>
          <w:tcPr>
            <w:tcW w:w="1021" w:type="dxa"/>
            <w:vAlign w:val="center"/>
          </w:tcPr>
          <w:p w14:paraId="72804192" w14:textId="6DAF7B60" w:rsidR="03EAD64C" w:rsidRDefault="03EAD64C" w:rsidP="00430718"/>
          <w:p w14:paraId="0A6510E6" w14:textId="09B92006" w:rsidR="00490374" w:rsidRPr="007A6FAD" w:rsidRDefault="0013350D" w:rsidP="00430718">
            <w:r w:rsidRPr="5299A1D2">
              <w:t>Y</w:t>
            </w:r>
            <w:r w:rsidR="618BE420" w:rsidRPr="5299A1D2">
              <w:t>es</w:t>
            </w:r>
          </w:p>
        </w:tc>
        <w:tc>
          <w:tcPr>
            <w:tcW w:w="4550" w:type="dxa"/>
            <w:vAlign w:val="center"/>
          </w:tcPr>
          <w:p w14:paraId="5870DF56" w14:textId="41EC9F90" w:rsidR="5299A1D2" w:rsidRDefault="5299A1D2" w:rsidP="00430718"/>
          <w:p w14:paraId="713FA04B" w14:textId="46CD68D7" w:rsidR="00490374" w:rsidRPr="007A6FAD" w:rsidRDefault="00490374" w:rsidP="00430718">
            <w:hyperlink r:id="rId15">
              <w:r w:rsidRPr="03EAD64C">
                <w:rPr>
                  <w:rStyle w:val="Hyperlink"/>
                  <w:rFonts w:ascii="Aptos" w:eastAsia="Aptos" w:hAnsi="Aptos" w:cs="Aptos"/>
                  <w:color w:val="0563C1"/>
                </w:rPr>
                <w:t>Comments-Compliments-Complaints-Policy</w:t>
              </w:r>
            </w:hyperlink>
          </w:p>
          <w:p w14:paraId="6245F14A" w14:textId="2B6098EC" w:rsidR="00490374" w:rsidRPr="007A6FAD" w:rsidRDefault="00490374" w:rsidP="00430718"/>
        </w:tc>
        <w:tc>
          <w:tcPr>
            <w:tcW w:w="4635" w:type="dxa"/>
            <w:vAlign w:val="center"/>
          </w:tcPr>
          <w:p w14:paraId="6523EB82" w14:textId="7C8BB387" w:rsidR="1DE9DD88" w:rsidRDefault="0013350D" w:rsidP="00430718">
            <w:r w:rsidRPr="1DE9DD88">
              <w:rPr>
                <w:rFonts w:eastAsia="Aptos" w:cs="Aptos"/>
              </w:rPr>
              <w:t>This is detailed in the Council’s Comments, Compliments and Complaints Policy.</w:t>
            </w:r>
          </w:p>
          <w:p w14:paraId="1899E118" w14:textId="3B8DF59B" w:rsidR="2C212933" w:rsidRDefault="2C212933" w:rsidP="00430718"/>
          <w:p w14:paraId="2A5643ED" w14:textId="5C617629" w:rsidR="1DE9DD88" w:rsidRDefault="0013350D" w:rsidP="00430718">
            <w:r w:rsidRPr="1DE9DD88">
              <w:rPr>
                <w:rFonts w:eastAsia="Aptos" w:cs="Aptos"/>
              </w:rPr>
              <w:t>Where residents are invited to complete surveys, for example after major maintenance or improvement works, any dissatisfaction expressed through the survey is not automatically treated as a complaint. Residents are made aware of how they can make a complaint if they wish to do so.</w:t>
            </w:r>
          </w:p>
          <w:p w14:paraId="2D48AFCE" w14:textId="6D453714" w:rsidR="73464542" w:rsidRDefault="73464542" w:rsidP="00430718"/>
          <w:p w14:paraId="0E32D5C1" w14:textId="114CFACE" w:rsidR="1DE9DD88" w:rsidRDefault="0013350D" w:rsidP="00430718">
            <w:r w:rsidRPr="1DE9DD88">
              <w:rPr>
                <w:rFonts w:eastAsia="Aptos" w:cs="Aptos"/>
                <w:color w:val="000000" w:themeColor="text1"/>
              </w:rPr>
              <w:t>For example, where satisfaction surveys are issued through the Repairs Contact Centre, residents can request a call back to discuss any dissatisfaction or queries.</w:t>
            </w:r>
          </w:p>
          <w:p w14:paraId="587DB6FC" w14:textId="5A994E25" w:rsidR="00B78DBF" w:rsidRDefault="00B78DBF" w:rsidP="00430718"/>
          <w:p w14:paraId="73B4CD72" w14:textId="42190C05" w:rsidR="1DE9DD88" w:rsidRDefault="0013350D" w:rsidP="00430718">
            <w:r w:rsidRPr="4C65EABD">
              <w:rPr>
                <w:rFonts w:eastAsia="Aptos" w:cs="Aptos"/>
              </w:rPr>
              <w:t xml:space="preserve">Sheltered housing tenants receive a sheltered housing </w:t>
            </w:r>
            <w:r w:rsidR="2A8FA70A" w:rsidRPr="4C65EABD">
              <w:rPr>
                <w:rFonts w:eastAsia="Aptos" w:cs="Aptos"/>
              </w:rPr>
              <w:t>handbook,</w:t>
            </w:r>
            <w:r w:rsidRPr="4C65EABD">
              <w:rPr>
                <w:rFonts w:eastAsia="Aptos" w:cs="Aptos"/>
              </w:rPr>
              <w:t xml:space="preserve"> and high-rise residents receive a high-rise health and safety handbook. Both include information on how residents can make a complaint.</w:t>
            </w:r>
          </w:p>
        </w:tc>
      </w:tr>
    </w:tbl>
    <w:p w14:paraId="10EC1FCA" w14:textId="77777777" w:rsidR="00B433F5" w:rsidRDefault="00B433F5" w:rsidP="00430718"/>
    <w:p w14:paraId="1F1D4DD3" w14:textId="750985A8" w:rsidR="4C65EABD" w:rsidRDefault="4C65EABD" w:rsidP="00430718"/>
    <w:p w14:paraId="47FCB4E1" w14:textId="0723ABD2" w:rsidR="4C65EABD" w:rsidRDefault="4C65EABD" w:rsidP="00430718"/>
    <w:p w14:paraId="17017C98" w14:textId="7130A8A2" w:rsidR="00EB5DC1" w:rsidRPr="00F31716" w:rsidRDefault="0013350D" w:rsidP="00430718">
      <w:r w:rsidRPr="007A6FAD">
        <w:lastRenderedPageBreak/>
        <w:t>Section 2: Exclusions</w:t>
      </w:r>
    </w:p>
    <w:tbl>
      <w:tblPr>
        <w:tblStyle w:val="TableGrid"/>
        <w:tblW w:w="13948" w:type="dxa"/>
        <w:tblLook w:val="04A0" w:firstRow="1" w:lastRow="0" w:firstColumn="1" w:lastColumn="0" w:noHBand="0" w:noVBand="1"/>
      </w:tblPr>
      <w:tblGrid>
        <w:gridCol w:w="1139"/>
        <w:gridCol w:w="2473"/>
        <w:gridCol w:w="1021"/>
        <w:gridCol w:w="4550"/>
        <w:gridCol w:w="4755"/>
        <w:gridCol w:w="10"/>
      </w:tblGrid>
      <w:tr w:rsidR="00EA7861" w14:paraId="4FBD33F7" w14:textId="77777777" w:rsidTr="4C65EABD">
        <w:tc>
          <w:tcPr>
            <w:tcW w:w="1139" w:type="dxa"/>
            <w:vAlign w:val="center"/>
          </w:tcPr>
          <w:p w14:paraId="2F159935" w14:textId="77777777" w:rsidR="00EB5DC1" w:rsidRPr="007A6FAD" w:rsidRDefault="0013350D" w:rsidP="00430718">
            <w:r w:rsidRPr="007A6FAD">
              <w:t>Code provision</w:t>
            </w:r>
          </w:p>
        </w:tc>
        <w:tc>
          <w:tcPr>
            <w:tcW w:w="2473" w:type="dxa"/>
            <w:vAlign w:val="center"/>
          </w:tcPr>
          <w:p w14:paraId="6AA34365" w14:textId="77777777" w:rsidR="00EB5DC1" w:rsidRPr="007A6FAD" w:rsidRDefault="0013350D" w:rsidP="00430718">
            <w:r w:rsidRPr="007A6FAD">
              <w:t>Code requirement</w:t>
            </w:r>
          </w:p>
        </w:tc>
        <w:tc>
          <w:tcPr>
            <w:tcW w:w="1021" w:type="dxa"/>
            <w:vAlign w:val="center"/>
          </w:tcPr>
          <w:p w14:paraId="145D5BED" w14:textId="77777777" w:rsidR="00EB5DC1" w:rsidRPr="007A6FAD" w:rsidRDefault="0013350D" w:rsidP="00430718">
            <w:r w:rsidRPr="007A6FAD">
              <w:t>Comply: Yes / No</w:t>
            </w:r>
          </w:p>
        </w:tc>
        <w:tc>
          <w:tcPr>
            <w:tcW w:w="4550" w:type="dxa"/>
            <w:vAlign w:val="center"/>
          </w:tcPr>
          <w:p w14:paraId="5C9C4B98" w14:textId="77777777" w:rsidR="00EB5DC1" w:rsidRPr="007A6FAD" w:rsidRDefault="0013350D" w:rsidP="00430718">
            <w:r w:rsidRPr="007A6FAD">
              <w:t>Evidence</w:t>
            </w:r>
          </w:p>
        </w:tc>
        <w:tc>
          <w:tcPr>
            <w:tcW w:w="4765" w:type="dxa"/>
            <w:gridSpan w:val="2"/>
            <w:vAlign w:val="center"/>
          </w:tcPr>
          <w:p w14:paraId="730CDE68" w14:textId="77777777" w:rsidR="00EB5DC1" w:rsidRPr="007A6FAD" w:rsidRDefault="0013350D" w:rsidP="00430718">
            <w:r w:rsidRPr="007A6FAD">
              <w:t>Commentary / explanation</w:t>
            </w:r>
          </w:p>
        </w:tc>
      </w:tr>
      <w:tr w:rsidR="007E035C" w14:paraId="6E72118A" w14:textId="77777777" w:rsidTr="4C65EABD">
        <w:trPr>
          <w:gridAfter w:val="1"/>
          <w:wAfter w:w="10" w:type="dxa"/>
        </w:trPr>
        <w:tc>
          <w:tcPr>
            <w:tcW w:w="1139" w:type="dxa"/>
            <w:vAlign w:val="center"/>
          </w:tcPr>
          <w:p w14:paraId="287F720F" w14:textId="045DFBB3" w:rsidR="007E035C" w:rsidRPr="007A6FAD" w:rsidRDefault="007E035C" w:rsidP="00430718">
            <w:r w:rsidRPr="007A6FAD">
              <w:t>2.1</w:t>
            </w:r>
          </w:p>
        </w:tc>
        <w:tc>
          <w:tcPr>
            <w:tcW w:w="2473" w:type="dxa"/>
            <w:vAlign w:val="center"/>
          </w:tcPr>
          <w:p w14:paraId="353AA6F3" w14:textId="309741C4" w:rsidR="007E035C" w:rsidRPr="007A6FAD" w:rsidRDefault="007E035C" w:rsidP="00430718">
            <w:r w:rsidRPr="21DD6734">
              <w:t>Landlords must accept a complaint unless there is a valid reason not to do so. If landlords decide not to accept a complaint, they must be able to evidence their reasoning. Each complaint must be considered on its own merits</w:t>
            </w:r>
          </w:p>
        </w:tc>
        <w:tc>
          <w:tcPr>
            <w:tcW w:w="1021" w:type="dxa"/>
            <w:vAlign w:val="center"/>
          </w:tcPr>
          <w:p w14:paraId="26239650" w14:textId="6451FB48" w:rsidR="007E035C" w:rsidRPr="007A6FAD" w:rsidRDefault="007E035C" w:rsidP="00430718">
            <w:r w:rsidRPr="007A6FAD">
              <w:t xml:space="preserve">Yes </w:t>
            </w:r>
          </w:p>
        </w:tc>
        <w:tc>
          <w:tcPr>
            <w:tcW w:w="4550" w:type="dxa"/>
            <w:vAlign w:val="center"/>
          </w:tcPr>
          <w:p w14:paraId="0A3D67A2" w14:textId="387B02DC" w:rsidR="007E035C" w:rsidRDefault="007E035C" w:rsidP="00430718"/>
          <w:p w14:paraId="48742335" w14:textId="0B12195D" w:rsidR="007E035C" w:rsidRPr="007A6FAD" w:rsidRDefault="007E035C" w:rsidP="00430718">
            <w:hyperlink r:id="rId16">
              <w:r w:rsidRPr="03EAD64C">
                <w:rPr>
                  <w:rStyle w:val="Hyperlink"/>
                  <w:rFonts w:ascii="Aptos" w:eastAsia="Aptos" w:hAnsi="Aptos" w:cs="Aptos"/>
                  <w:color w:val="0563C1"/>
                </w:rPr>
                <w:t>Comments-Compliments-Complaints-Policy</w:t>
              </w:r>
            </w:hyperlink>
          </w:p>
          <w:p w14:paraId="3E4A5354" w14:textId="30C53684" w:rsidR="007E035C" w:rsidRPr="007A6FAD" w:rsidRDefault="007E035C" w:rsidP="00430718"/>
        </w:tc>
        <w:tc>
          <w:tcPr>
            <w:tcW w:w="4755" w:type="dxa"/>
            <w:vAlign w:val="center"/>
          </w:tcPr>
          <w:p w14:paraId="75BDC10C" w14:textId="4BA51DF9" w:rsidR="007E035C" w:rsidRDefault="007E035C" w:rsidP="00430718">
            <w:r w:rsidRPr="4C65EABD">
              <w:rPr>
                <w:rFonts w:eastAsia="Aptos" w:cs="Aptos"/>
              </w:rPr>
              <w:t xml:space="preserve">The Council’s Comments, Compliments and Complaints Policy </w:t>
            </w:r>
            <w:bookmarkStart w:id="3" w:name="_Int_Txhwfy4W"/>
            <w:r w:rsidRPr="4C65EABD">
              <w:rPr>
                <w:rFonts w:eastAsia="Aptos" w:cs="Aptos"/>
              </w:rPr>
              <w:t>sets</w:t>
            </w:r>
            <w:bookmarkEnd w:id="3"/>
            <w:r w:rsidRPr="4C65EABD">
              <w:rPr>
                <w:rFonts w:eastAsia="Aptos" w:cs="Aptos"/>
              </w:rPr>
              <w:t xml:space="preserve"> out the circumstances in which a complaint may not be accepted.</w:t>
            </w:r>
          </w:p>
          <w:p w14:paraId="61CDACDC" w14:textId="32BD4F8A" w:rsidR="007E035C" w:rsidRDefault="007E035C" w:rsidP="00430718">
            <w:pPr>
              <w:rPr>
                <w:rFonts w:eastAsia="Aptos" w:cs="Aptos"/>
              </w:rPr>
            </w:pPr>
          </w:p>
          <w:p w14:paraId="5652C80B" w14:textId="517866D3" w:rsidR="007E035C" w:rsidRDefault="007E035C" w:rsidP="00430718">
            <w:pPr>
              <w:rPr>
                <w:rFonts w:eastAsia="Aptos" w:cs="Aptos"/>
              </w:rPr>
            </w:pPr>
            <w:r w:rsidRPr="4C65EABD">
              <w:rPr>
                <w:rFonts w:eastAsia="Aptos" w:cs="Aptos"/>
              </w:rPr>
              <w:t>Each case is considered on its own merits, and blanket exclusions are not applied.</w:t>
            </w:r>
          </w:p>
          <w:p w14:paraId="714C039D" w14:textId="7846C34D" w:rsidR="007E035C" w:rsidRDefault="007E035C" w:rsidP="00430718">
            <w:pPr>
              <w:rPr>
                <w:rFonts w:eastAsia="Aptos" w:cs="Aptos"/>
              </w:rPr>
            </w:pPr>
          </w:p>
          <w:p w14:paraId="41F78481" w14:textId="7B86C8A2" w:rsidR="007E035C" w:rsidRDefault="007E035C" w:rsidP="00430718">
            <w:r w:rsidRPr="4C65EABD">
              <w:rPr>
                <w:rFonts w:eastAsia="Aptos" w:cs="Aptos"/>
              </w:rPr>
              <w:t>Where the Council decides not to accept a complaint, the resident is provided with an explanation of the reasons for that decision and details of their right to contact the Housing Ombudsman.</w:t>
            </w:r>
          </w:p>
          <w:p w14:paraId="1BF87EF8" w14:textId="7D4DBEE6" w:rsidR="007E035C" w:rsidRDefault="007E035C" w:rsidP="00430718">
            <w:pPr>
              <w:rPr>
                <w:rFonts w:eastAsia="Aptos" w:cs="Aptos"/>
              </w:rPr>
            </w:pPr>
          </w:p>
          <w:p w14:paraId="79FCF447" w14:textId="48FF7AF6" w:rsidR="007E035C" w:rsidRDefault="007E035C" w:rsidP="00430718">
            <w:r w:rsidRPr="4C65EABD">
              <w:rPr>
                <w:rFonts w:eastAsia="Aptos" w:cs="Aptos"/>
              </w:rPr>
              <w:t>An issue raised for the first time may be treated as a service request rather than a complaint, but this does not prevent the resident from raising a complaint if they are dissatisfied with the response or handling of that service request.</w:t>
            </w:r>
          </w:p>
        </w:tc>
      </w:tr>
      <w:tr w:rsidR="00EA7861" w14:paraId="56BE0F51" w14:textId="77777777" w:rsidTr="4C65EABD">
        <w:tc>
          <w:tcPr>
            <w:tcW w:w="1139" w:type="dxa"/>
            <w:vAlign w:val="center"/>
          </w:tcPr>
          <w:p w14:paraId="2917C7DB" w14:textId="1A1F131E" w:rsidR="00EB5DC1" w:rsidRPr="007A6FAD" w:rsidRDefault="0013350D" w:rsidP="00430718">
            <w:r w:rsidRPr="007A6FAD">
              <w:t>2.2</w:t>
            </w:r>
          </w:p>
        </w:tc>
        <w:tc>
          <w:tcPr>
            <w:tcW w:w="2473" w:type="dxa"/>
            <w:vAlign w:val="center"/>
          </w:tcPr>
          <w:p w14:paraId="1FD0B6F9" w14:textId="77777777" w:rsidR="00EB5DC1" w:rsidRPr="007A6FAD" w:rsidRDefault="0013350D" w:rsidP="00430718">
            <w:r w:rsidRPr="007A6FAD">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7A6FAD" w:rsidRDefault="0013350D" w:rsidP="00430718">
            <w:r w:rsidRPr="007A6FAD">
              <w:lastRenderedPageBreak/>
              <w:t xml:space="preserve">The issue giving rise to the complaint occurred over twelve months ago. </w:t>
            </w:r>
          </w:p>
          <w:p w14:paraId="46FBBD9D" w14:textId="77777777" w:rsidR="00EB5DC1" w:rsidRPr="007A6FAD" w:rsidRDefault="0013350D" w:rsidP="00430718">
            <w:r w:rsidRPr="007A6FAD">
              <w:t>Legal proceedings have started. This is defined as details of the claim, such as the Claim Form and Particulars of Claim, having been filed at court.</w:t>
            </w:r>
          </w:p>
          <w:p w14:paraId="105AE59E" w14:textId="17A12BB2" w:rsidR="00EB5DC1" w:rsidRPr="007A6FAD" w:rsidRDefault="0013350D" w:rsidP="00430718">
            <w:r w:rsidRPr="007A6FAD">
              <w:t xml:space="preserve">Matters that have previously been considered under the complaints policy. </w:t>
            </w:r>
          </w:p>
        </w:tc>
        <w:tc>
          <w:tcPr>
            <w:tcW w:w="1021" w:type="dxa"/>
            <w:vAlign w:val="center"/>
          </w:tcPr>
          <w:p w14:paraId="0A2795B3" w14:textId="12BE3937" w:rsidR="00EB5DC1" w:rsidRPr="007A6FAD" w:rsidRDefault="0013350D" w:rsidP="00430718">
            <w:r w:rsidRPr="007A6FAD">
              <w:lastRenderedPageBreak/>
              <w:t xml:space="preserve">Yes </w:t>
            </w:r>
          </w:p>
        </w:tc>
        <w:tc>
          <w:tcPr>
            <w:tcW w:w="4550" w:type="dxa"/>
            <w:vAlign w:val="center"/>
          </w:tcPr>
          <w:p w14:paraId="065220D7" w14:textId="2EBEF144" w:rsidR="3D7B10DC" w:rsidRDefault="3D7B10DC" w:rsidP="00430718">
            <w:hyperlink r:id="rId17">
              <w:r w:rsidRPr="03EAD64C">
                <w:rPr>
                  <w:rStyle w:val="Hyperlink"/>
                  <w:rFonts w:ascii="Aptos" w:eastAsia="Aptos" w:hAnsi="Aptos" w:cs="Aptos"/>
                  <w:color w:val="0563C1"/>
                </w:rPr>
                <w:t>Comments-Compliments-Complaints-Policy</w:t>
              </w:r>
            </w:hyperlink>
          </w:p>
          <w:p w14:paraId="147271C2" w14:textId="055E0644" w:rsidR="3D7B10DC" w:rsidRDefault="3D7B10DC" w:rsidP="00430718">
            <w:pPr>
              <w:rPr>
                <w:rFonts w:eastAsia="Aptos" w:cs="Aptos"/>
              </w:rPr>
            </w:pPr>
          </w:p>
          <w:p w14:paraId="0843F5DD" w14:textId="0AB7C5ED" w:rsidR="5299A1D2" w:rsidRDefault="5299A1D2" w:rsidP="00430718"/>
          <w:p w14:paraId="2BA6A974" w14:textId="6DC0BA90" w:rsidR="00EB5DC1" w:rsidRPr="007A6FAD" w:rsidRDefault="00EB5DC1" w:rsidP="00430718"/>
        </w:tc>
        <w:tc>
          <w:tcPr>
            <w:tcW w:w="4765" w:type="dxa"/>
            <w:gridSpan w:val="2"/>
            <w:vAlign w:val="center"/>
          </w:tcPr>
          <w:p w14:paraId="37A3EAAD" w14:textId="7B6F7E4C" w:rsidR="1DE9DD88" w:rsidRDefault="0013350D" w:rsidP="00430718">
            <w:r w:rsidRPr="1DE9DD88">
              <w:rPr>
                <w:rFonts w:eastAsia="Aptos" w:cs="Aptos"/>
              </w:rPr>
              <w:t>This is detailed in the Council’s Comments, Compliments and Complaints Policy.</w:t>
            </w:r>
          </w:p>
          <w:p w14:paraId="309183F9" w14:textId="77777777" w:rsidR="003063D2" w:rsidRPr="007A6FAD" w:rsidRDefault="003063D2" w:rsidP="00430718"/>
          <w:p w14:paraId="33BF8E2C" w14:textId="31F8EF4F" w:rsidR="005B5BE3" w:rsidRPr="007A6FAD" w:rsidRDefault="005B5BE3" w:rsidP="00430718"/>
        </w:tc>
      </w:tr>
      <w:tr w:rsidR="00EA7861" w14:paraId="53774B4C" w14:textId="77777777" w:rsidTr="4C65EABD">
        <w:tc>
          <w:tcPr>
            <w:tcW w:w="1139" w:type="dxa"/>
            <w:vAlign w:val="center"/>
          </w:tcPr>
          <w:p w14:paraId="545E6E64" w14:textId="516AF2C3" w:rsidR="00EB5DC1" w:rsidRPr="007A6FAD" w:rsidRDefault="0013350D" w:rsidP="00430718">
            <w:r w:rsidRPr="007A6FAD">
              <w:t>2.3</w:t>
            </w:r>
          </w:p>
        </w:tc>
        <w:tc>
          <w:tcPr>
            <w:tcW w:w="2473" w:type="dxa"/>
            <w:vAlign w:val="center"/>
          </w:tcPr>
          <w:p w14:paraId="45BDD59C" w14:textId="2EA30A3A" w:rsidR="00EB5DC1" w:rsidRPr="007A6FAD" w:rsidRDefault="0013350D" w:rsidP="00430718">
            <w:r w:rsidRPr="007A6FAD">
              <w:t xml:space="preserve">Landlords must accept complaints referred to them within 12 months of the issue occurring or the resident becoming aware of the issue, unless they are excluded on other grounds. Landlords must consider whether to apply discretion to accept complaints made outside this time limit where there are good reasons to do so. </w:t>
            </w:r>
          </w:p>
        </w:tc>
        <w:tc>
          <w:tcPr>
            <w:tcW w:w="1021" w:type="dxa"/>
            <w:vAlign w:val="center"/>
          </w:tcPr>
          <w:p w14:paraId="770972F7" w14:textId="0A6A2A6F" w:rsidR="03EAD64C" w:rsidRDefault="03EAD64C" w:rsidP="00430718"/>
          <w:p w14:paraId="1EB88F00" w14:textId="5E7F53E7" w:rsidR="00EB5DC1" w:rsidRPr="007A6FAD" w:rsidRDefault="0013350D" w:rsidP="00430718">
            <w:r w:rsidRPr="2C212933">
              <w:t>Yes</w:t>
            </w:r>
          </w:p>
        </w:tc>
        <w:tc>
          <w:tcPr>
            <w:tcW w:w="4550" w:type="dxa"/>
            <w:vAlign w:val="center"/>
          </w:tcPr>
          <w:p w14:paraId="77D4E822" w14:textId="39486D73" w:rsidR="3D7B10DC" w:rsidRDefault="3D7B10DC" w:rsidP="00430718">
            <w:pPr>
              <w:rPr>
                <w:rFonts w:eastAsia="Aptos" w:cs="Aptos"/>
              </w:rPr>
            </w:pPr>
          </w:p>
          <w:p w14:paraId="7AF15EBE" w14:textId="71E136EE" w:rsidR="5299A1D2" w:rsidRDefault="5299A1D2" w:rsidP="00430718">
            <w:hyperlink r:id="rId18">
              <w:r w:rsidRPr="03EAD64C">
                <w:rPr>
                  <w:rStyle w:val="Hyperlink"/>
                  <w:rFonts w:ascii="Aptos" w:eastAsia="Aptos" w:hAnsi="Aptos" w:cs="Aptos"/>
                  <w:color w:val="0563C1"/>
                </w:rPr>
                <w:t>Comments-Compliments-Complaints-Policy</w:t>
              </w:r>
            </w:hyperlink>
          </w:p>
          <w:p w14:paraId="30154F43" w14:textId="1CB2E526" w:rsidR="5299A1D2" w:rsidRDefault="5299A1D2" w:rsidP="00430718"/>
          <w:p w14:paraId="2952B7DC" w14:textId="47ED55C3" w:rsidR="00EB5DC1" w:rsidRPr="007A6FAD" w:rsidRDefault="00EB5DC1" w:rsidP="00430718"/>
        </w:tc>
        <w:tc>
          <w:tcPr>
            <w:tcW w:w="4765" w:type="dxa"/>
            <w:gridSpan w:val="2"/>
            <w:vAlign w:val="center"/>
          </w:tcPr>
          <w:p w14:paraId="553408AF" w14:textId="16102997" w:rsidR="4C65EABD" w:rsidRDefault="0013350D" w:rsidP="00430718">
            <w:r w:rsidRPr="4C65EABD">
              <w:rPr>
                <w:rFonts w:eastAsia="Aptos" w:cs="Aptos"/>
              </w:rPr>
              <w:t>The Council's Comments, Compliments and Complaints Policy outlines its approach in this regard.</w:t>
            </w:r>
          </w:p>
          <w:p w14:paraId="3EC52C3A" w14:textId="20DB6CA7" w:rsidR="03EAD64C" w:rsidRDefault="03EAD64C" w:rsidP="00430718"/>
          <w:p w14:paraId="656449FD" w14:textId="4CD8363D" w:rsidR="00EB5DC1" w:rsidRPr="007A6FAD" w:rsidRDefault="00EB5DC1" w:rsidP="00430718"/>
        </w:tc>
      </w:tr>
      <w:tr w:rsidR="00EA7861" w14:paraId="1A415C8B" w14:textId="77777777" w:rsidTr="4C65EABD">
        <w:trPr>
          <w:gridAfter w:val="1"/>
          <w:wAfter w:w="10" w:type="dxa"/>
        </w:trPr>
        <w:tc>
          <w:tcPr>
            <w:tcW w:w="1139" w:type="dxa"/>
            <w:vAlign w:val="center"/>
          </w:tcPr>
          <w:p w14:paraId="22907B07" w14:textId="629AF1F2" w:rsidR="00EB5DC1" w:rsidRPr="007A6FAD" w:rsidRDefault="0013350D" w:rsidP="00430718">
            <w:r w:rsidRPr="007A6FAD">
              <w:t>2.4</w:t>
            </w:r>
          </w:p>
        </w:tc>
        <w:tc>
          <w:tcPr>
            <w:tcW w:w="2473" w:type="dxa"/>
            <w:vAlign w:val="center"/>
          </w:tcPr>
          <w:p w14:paraId="0EBA4E3F" w14:textId="5969104C" w:rsidR="00EB5DC1" w:rsidRPr="007A6FAD" w:rsidRDefault="0013350D" w:rsidP="00430718">
            <w:r w:rsidRPr="007A6FAD">
              <w:t xml:space="preserve">If a landlord decides not to accept a complaint, an explanation must be provided to the resident </w:t>
            </w:r>
            <w:r w:rsidRPr="007A6FAD">
              <w:lastRenderedPageBreak/>
              <w:t xml:space="preserve">setting out the reasons why the matter is not suitable for the complaints process and the right to take that decision to the Ombudsman. If the Ombudsman does not agree that the exclusion has been fairly applied, the Ombudsman may tell the landlord to take on the complaint. </w:t>
            </w:r>
          </w:p>
        </w:tc>
        <w:tc>
          <w:tcPr>
            <w:tcW w:w="1021" w:type="dxa"/>
            <w:vAlign w:val="center"/>
          </w:tcPr>
          <w:p w14:paraId="6508A125" w14:textId="69451D0B" w:rsidR="00EB5DC1" w:rsidRPr="007A6FAD" w:rsidRDefault="00EB5DC1" w:rsidP="00430718"/>
          <w:p w14:paraId="1C588DFF" w14:textId="7756B313" w:rsidR="00EB5DC1" w:rsidRPr="007A6FAD" w:rsidRDefault="0013350D" w:rsidP="00430718">
            <w:r w:rsidRPr="03EAD64C">
              <w:t>Yes</w:t>
            </w:r>
          </w:p>
        </w:tc>
        <w:tc>
          <w:tcPr>
            <w:tcW w:w="4550" w:type="dxa"/>
            <w:vAlign w:val="center"/>
          </w:tcPr>
          <w:p w14:paraId="5AF6AF8F" w14:textId="241A5C8E" w:rsidR="03EAD64C" w:rsidRDefault="03EAD64C" w:rsidP="00430718">
            <w:pPr>
              <w:rPr>
                <w:rFonts w:eastAsia="Aptos" w:cs="Aptos"/>
                <w:color w:val="0563C1"/>
                <w:u w:val="single"/>
              </w:rPr>
            </w:pPr>
          </w:p>
          <w:p w14:paraId="0C4C3194" w14:textId="7DB0BFF7" w:rsidR="00EB5DC1" w:rsidRPr="007A6FAD" w:rsidRDefault="00EB5DC1" w:rsidP="00430718">
            <w:pPr>
              <w:rPr>
                <w:rFonts w:eastAsia="Aptos" w:cs="Aptos"/>
              </w:rPr>
            </w:pPr>
            <w:hyperlink r:id="rId19">
              <w:r w:rsidRPr="03EAD64C">
                <w:rPr>
                  <w:rStyle w:val="Hyperlink"/>
                  <w:rFonts w:ascii="Aptos" w:eastAsia="Aptos" w:hAnsi="Aptos" w:cs="Aptos"/>
                  <w:color w:val="0563C1"/>
                </w:rPr>
                <w:t>Comments-Compliments-Complaints-Policy</w:t>
              </w:r>
            </w:hyperlink>
          </w:p>
        </w:tc>
        <w:tc>
          <w:tcPr>
            <w:tcW w:w="4755" w:type="dxa"/>
            <w:vAlign w:val="center"/>
          </w:tcPr>
          <w:p w14:paraId="6BB99FA4" w14:textId="0CB7B3E5" w:rsidR="4C65EABD" w:rsidRDefault="0013350D" w:rsidP="00430718">
            <w:r w:rsidRPr="4C65EABD">
              <w:rPr>
                <w:rFonts w:eastAsia="Aptos" w:cs="Aptos"/>
              </w:rPr>
              <w:t xml:space="preserve">Where the Council decides not to accept a complaint, the resident is told why the matter is not suitable for the complaints process and is </w:t>
            </w:r>
            <w:r w:rsidRPr="4C65EABD">
              <w:rPr>
                <w:rFonts w:eastAsia="Aptos" w:cs="Aptos"/>
              </w:rPr>
              <w:lastRenderedPageBreak/>
              <w:t>given details of their right to contact the Housing Ombudsman.</w:t>
            </w:r>
          </w:p>
          <w:p w14:paraId="6F127E5E" w14:textId="2F391D29" w:rsidR="4C65EABD" w:rsidRDefault="4C65EABD" w:rsidP="00430718">
            <w:pPr>
              <w:rPr>
                <w:rFonts w:eastAsia="Aptos" w:cs="Aptos"/>
              </w:rPr>
            </w:pPr>
          </w:p>
          <w:p w14:paraId="72FFA033" w14:textId="53E36A9F" w:rsidR="4C65EABD" w:rsidRDefault="0013350D" w:rsidP="00430718">
            <w:r w:rsidRPr="4C65EABD">
              <w:rPr>
                <w:rFonts w:eastAsia="Aptos" w:cs="Aptos"/>
              </w:rPr>
              <w:t>This approach applies to complaint refusals and escalation refusals, and records are retained to evidence the reasons for the decision.</w:t>
            </w:r>
          </w:p>
        </w:tc>
      </w:tr>
      <w:tr w:rsidR="00EA7861" w14:paraId="2B6B93AF" w14:textId="77777777" w:rsidTr="4C65EABD">
        <w:tc>
          <w:tcPr>
            <w:tcW w:w="1139" w:type="dxa"/>
            <w:vAlign w:val="center"/>
          </w:tcPr>
          <w:p w14:paraId="58880A4D" w14:textId="5EECB2A2" w:rsidR="00EB5DC1" w:rsidRPr="007A6FAD" w:rsidRDefault="0013350D" w:rsidP="00430718">
            <w:r w:rsidRPr="007A6FAD">
              <w:lastRenderedPageBreak/>
              <w:t>2.5</w:t>
            </w:r>
          </w:p>
        </w:tc>
        <w:tc>
          <w:tcPr>
            <w:tcW w:w="2473" w:type="dxa"/>
            <w:vAlign w:val="center"/>
          </w:tcPr>
          <w:p w14:paraId="797033CB" w14:textId="25E83C96" w:rsidR="00EB5DC1" w:rsidRPr="007A6FAD" w:rsidRDefault="0013350D" w:rsidP="00430718">
            <w:r w:rsidRPr="007A6FAD">
              <w:t>Landlords must not take a blanket approach to excluding complaints; they must consider the individual circumstances of each complaint.</w:t>
            </w:r>
          </w:p>
        </w:tc>
        <w:tc>
          <w:tcPr>
            <w:tcW w:w="1021" w:type="dxa"/>
            <w:vAlign w:val="center"/>
          </w:tcPr>
          <w:p w14:paraId="5C73EF05" w14:textId="16BFE7D4" w:rsidR="03EAD64C" w:rsidRDefault="03EAD64C" w:rsidP="00430718"/>
          <w:p w14:paraId="607FE3F6" w14:textId="118A02F6" w:rsidR="00EB5DC1" w:rsidRPr="007A6FAD" w:rsidRDefault="0013350D" w:rsidP="00430718">
            <w:r w:rsidRPr="007A6FAD">
              <w:t>Yes</w:t>
            </w:r>
          </w:p>
        </w:tc>
        <w:tc>
          <w:tcPr>
            <w:tcW w:w="4550" w:type="dxa"/>
            <w:vAlign w:val="center"/>
          </w:tcPr>
          <w:p w14:paraId="199ECE78" w14:textId="5117CD95" w:rsidR="5299A1D2" w:rsidRDefault="5299A1D2" w:rsidP="00430718"/>
          <w:p w14:paraId="6D2F6D37" w14:textId="2811D2E0" w:rsidR="00EB5DC1" w:rsidRPr="007A6FAD" w:rsidRDefault="00EB5DC1" w:rsidP="00430718">
            <w:hyperlink r:id="rId20">
              <w:r w:rsidRPr="03EAD64C">
                <w:rPr>
                  <w:rStyle w:val="Hyperlink"/>
                  <w:rFonts w:ascii="Aptos" w:eastAsia="Aptos" w:hAnsi="Aptos" w:cs="Aptos"/>
                  <w:color w:val="0563C1"/>
                </w:rPr>
                <w:t>Comments-Compliments-Complaints-Policy</w:t>
              </w:r>
            </w:hyperlink>
          </w:p>
          <w:p w14:paraId="25593FE4" w14:textId="37F00AD1" w:rsidR="00EB5DC1" w:rsidRPr="007A6FAD" w:rsidRDefault="00EB5DC1" w:rsidP="00430718"/>
        </w:tc>
        <w:tc>
          <w:tcPr>
            <w:tcW w:w="4765" w:type="dxa"/>
            <w:gridSpan w:val="2"/>
            <w:vAlign w:val="center"/>
          </w:tcPr>
          <w:p w14:paraId="1C717F95" w14:textId="77777777" w:rsidR="0084361D" w:rsidRDefault="0084361D" w:rsidP="00430718"/>
          <w:p w14:paraId="63503032" w14:textId="65B327AD" w:rsidR="1DE9DD88" w:rsidRDefault="0013350D" w:rsidP="00430718">
            <w:r w:rsidRPr="1DE9DD88">
              <w:rPr>
                <w:rFonts w:eastAsia="Aptos" w:cs="Aptos"/>
              </w:rPr>
              <w:t>Each complaint is assessed on its individual merits. Communications received through the complaints process are reviewed and acknowledged and, where classified as a complaint, are recorded and managed in accordance with the policy.</w:t>
            </w:r>
          </w:p>
          <w:p w14:paraId="6BF4DA67" w14:textId="0D9AD643" w:rsidR="00EB5DC1" w:rsidRPr="007A6FAD" w:rsidRDefault="00EB5DC1" w:rsidP="00430718"/>
        </w:tc>
      </w:tr>
    </w:tbl>
    <w:p w14:paraId="47BC6761" w14:textId="5CE4316D" w:rsidR="5499593E" w:rsidRDefault="5499593E" w:rsidP="00430718"/>
    <w:p w14:paraId="3D62C07B" w14:textId="73DF3F85" w:rsidR="00EB5DC1" w:rsidRPr="007A6FAD" w:rsidRDefault="0013350D" w:rsidP="00430718">
      <w:r w:rsidRPr="007A6FAD">
        <w:t>Section 3: Accessibility and Awareness</w:t>
      </w:r>
    </w:p>
    <w:p w14:paraId="107F0827" w14:textId="77777777" w:rsidR="00EB5DC1" w:rsidRPr="007A6FAD" w:rsidRDefault="00EB5DC1" w:rsidP="00430718"/>
    <w:tbl>
      <w:tblPr>
        <w:tblStyle w:val="TableGrid"/>
        <w:tblW w:w="13948" w:type="dxa"/>
        <w:tblLook w:val="04A0" w:firstRow="1" w:lastRow="0" w:firstColumn="1" w:lastColumn="0" w:noHBand="0" w:noVBand="1"/>
      </w:tblPr>
      <w:tblGrid>
        <w:gridCol w:w="1170"/>
        <w:gridCol w:w="2370"/>
        <w:gridCol w:w="1124"/>
        <w:gridCol w:w="4554"/>
        <w:gridCol w:w="4730"/>
      </w:tblGrid>
      <w:tr w:rsidR="00EA7861" w14:paraId="4D5DFCA2" w14:textId="77777777" w:rsidTr="3DBFC263">
        <w:tc>
          <w:tcPr>
            <w:tcW w:w="1170" w:type="dxa"/>
            <w:vAlign w:val="center"/>
          </w:tcPr>
          <w:p w14:paraId="74686EFF" w14:textId="77777777" w:rsidR="00EB5DC1" w:rsidRPr="007A6FAD" w:rsidRDefault="0013350D" w:rsidP="00430718">
            <w:r w:rsidRPr="007A6FAD">
              <w:t>Code provision</w:t>
            </w:r>
          </w:p>
        </w:tc>
        <w:tc>
          <w:tcPr>
            <w:tcW w:w="2370" w:type="dxa"/>
            <w:vAlign w:val="center"/>
          </w:tcPr>
          <w:p w14:paraId="65771AA1" w14:textId="77777777" w:rsidR="00EB5DC1" w:rsidRPr="007A6FAD" w:rsidRDefault="0013350D" w:rsidP="00430718">
            <w:r w:rsidRPr="007A6FAD">
              <w:t>Code requirement</w:t>
            </w:r>
          </w:p>
        </w:tc>
        <w:tc>
          <w:tcPr>
            <w:tcW w:w="1124" w:type="dxa"/>
            <w:vAlign w:val="center"/>
          </w:tcPr>
          <w:p w14:paraId="25458535" w14:textId="77777777" w:rsidR="00EB5DC1" w:rsidRPr="007A6FAD" w:rsidRDefault="0013350D" w:rsidP="00430718">
            <w:r w:rsidRPr="007A6FAD">
              <w:t>Comply: Yes / No</w:t>
            </w:r>
          </w:p>
        </w:tc>
        <w:tc>
          <w:tcPr>
            <w:tcW w:w="4554" w:type="dxa"/>
            <w:vAlign w:val="center"/>
          </w:tcPr>
          <w:p w14:paraId="7713F940" w14:textId="77777777" w:rsidR="00EB5DC1" w:rsidRPr="007A6FAD" w:rsidRDefault="0013350D" w:rsidP="00430718">
            <w:r w:rsidRPr="007A6FAD">
              <w:t>Evidence</w:t>
            </w:r>
          </w:p>
        </w:tc>
        <w:tc>
          <w:tcPr>
            <w:tcW w:w="4730" w:type="dxa"/>
            <w:vAlign w:val="center"/>
          </w:tcPr>
          <w:p w14:paraId="544DF287" w14:textId="77777777" w:rsidR="00EB5DC1" w:rsidRPr="007A6FAD" w:rsidRDefault="0013350D" w:rsidP="00430718">
            <w:r w:rsidRPr="007A6FAD">
              <w:t>Commentary / explanation</w:t>
            </w:r>
          </w:p>
        </w:tc>
      </w:tr>
      <w:tr w:rsidR="00EA7861" w14:paraId="301407AF" w14:textId="77777777" w:rsidTr="3DBFC263">
        <w:tc>
          <w:tcPr>
            <w:tcW w:w="1170" w:type="dxa"/>
            <w:vAlign w:val="center"/>
          </w:tcPr>
          <w:p w14:paraId="29B1B9A8" w14:textId="421BDF8E" w:rsidR="00EB5DC1" w:rsidRPr="007A6FAD" w:rsidRDefault="0013350D" w:rsidP="00430718">
            <w:r w:rsidRPr="007A6FAD">
              <w:t>3.1</w:t>
            </w:r>
          </w:p>
        </w:tc>
        <w:tc>
          <w:tcPr>
            <w:tcW w:w="2370" w:type="dxa"/>
            <w:vAlign w:val="center"/>
          </w:tcPr>
          <w:p w14:paraId="222C1D9A" w14:textId="4FC57801" w:rsidR="00EB5DC1" w:rsidRPr="007A6FAD" w:rsidRDefault="0013350D" w:rsidP="00430718">
            <w:r w:rsidRPr="007A6FAD">
              <w:t xml:space="preserve">Landlords must make it easy for residents to complain by providing different channels through which they can make a complaint. </w:t>
            </w:r>
            <w:r w:rsidRPr="007A6FAD">
              <w:lastRenderedPageBreak/>
              <w:t xml:space="preserve">Landlords must consider their duties under the Equality Act 2010 and anticipate the needs and reasonable adjustments of residents who may need to access the complaints process. </w:t>
            </w:r>
          </w:p>
        </w:tc>
        <w:tc>
          <w:tcPr>
            <w:tcW w:w="1124" w:type="dxa"/>
            <w:vAlign w:val="center"/>
          </w:tcPr>
          <w:p w14:paraId="42DA3AD3" w14:textId="3D83BBCA" w:rsidR="03EAD64C" w:rsidRDefault="03EAD64C" w:rsidP="00430718"/>
          <w:p w14:paraId="11785FEF" w14:textId="052FF7CB" w:rsidR="00EB5DC1" w:rsidRPr="007A6FAD" w:rsidRDefault="0013350D" w:rsidP="00430718">
            <w:r w:rsidRPr="007A6FAD">
              <w:t>Yes</w:t>
            </w:r>
          </w:p>
        </w:tc>
        <w:tc>
          <w:tcPr>
            <w:tcW w:w="4554" w:type="dxa"/>
            <w:vAlign w:val="center"/>
          </w:tcPr>
          <w:p w14:paraId="16410371" w14:textId="74048B82" w:rsidR="00EB5DC1" w:rsidRPr="007A6FAD" w:rsidRDefault="00EB5DC1" w:rsidP="00430718">
            <w:hyperlink r:id="rId21">
              <w:r w:rsidRPr="03EAD64C">
                <w:rPr>
                  <w:rStyle w:val="Hyperlink"/>
                  <w:rFonts w:ascii="Aptos" w:eastAsia="Aptos" w:hAnsi="Aptos" w:cs="Aptos"/>
                  <w:color w:val="0563C1"/>
                </w:rPr>
                <w:t>Comments-Compliments-Complaints-Policy</w:t>
              </w:r>
            </w:hyperlink>
          </w:p>
          <w:p w14:paraId="7B41691C" w14:textId="321D1F5B" w:rsidR="00EB5DC1" w:rsidRPr="007A6FAD" w:rsidRDefault="00EB5DC1" w:rsidP="00430718">
            <w:pPr>
              <w:rPr>
                <w:rFonts w:eastAsia="Aptos" w:cs="Aptos"/>
                <w:color w:val="0563C1"/>
                <w:u w:val="single"/>
              </w:rPr>
            </w:pPr>
          </w:p>
          <w:p w14:paraId="562D94D2" w14:textId="2D053ED8" w:rsidR="00EB5DC1" w:rsidRPr="007A6FAD" w:rsidRDefault="00EB5DC1" w:rsidP="00430718">
            <w:hyperlink r:id="rId22">
              <w:r w:rsidRPr="03EAD64C">
                <w:rPr>
                  <w:rStyle w:val="Hyperlink"/>
                  <w:rFonts w:ascii="Aptos" w:eastAsia="Aptos" w:hAnsi="Aptos" w:cs="Aptos"/>
                  <w:color w:val="0563C1"/>
                </w:rPr>
                <w:t>Diversity-and-Equality-Strategy-2025-2028</w:t>
              </w:r>
            </w:hyperlink>
          </w:p>
          <w:p w14:paraId="455CE33D" w14:textId="6F962E96" w:rsidR="00EB5DC1" w:rsidRPr="007A6FAD" w:rsidRDefault="00EB5DC1" w:rsidP="00430718">
            <w:pPr>
              <w:rPr>
                <w:rFonts w:eastAsia="Aptos" w:cs="Aptos"/>
                <w:color w:val="0563C1"/>
                <w:u w:val="single"/>
              </w:rPr>
            </w:pPr>
          </w:p>
          <w:p w14:paraId="0C1A921B" w14:textId="6D5C99AC" w:rsidR="00EB5DC1" w:rsidRPr="007A6FAD" w:rsidRDefault="00EB5DC1" w:rsidP="00430718">
            <w:hyperlink r:id="rId23">
              <w:r w:rsidRPr="03EAD64C">
                <w:rPr>
                  <w:rStyle w:val="Hyperlink"/>
                  <w:rFonts w:ascii="Aptos" w:eastAsia="Aptos" w:hAnsi="Aptos" w:cs="Aptos"/>
                  <w:color w:val="0563C1"/>
                </w:rPr>
                <w:t>Reasonable-Adjustments-for-customer-guidance</w:t>
              </w:r>
            </w:hyperlink>
          </w:p>
          <w:p w14:paraId="52051623" w14:textId="525DDA79" w:rsidR="00EB5DC1" w:rsidRPr="007A6FAD" w:rsidRDefault="00EB5DC1" w:rsidP="00430718">
            <w:pPr>
              <w:rPr>
                <w:rFonts w:eastAsia="Aptos" w:cs="Aptos"/>
                <w:color w:val="0563C1"/>
                <w:u w:val="single"/>
              </w:rPr>
            </w:pPr>
          </w:p>
        </w:tc>
        <w:tc>
          <w:tcPr>
            <w:tcW w:w="4730" w:type="dxa"/>
            <w:vAlign w:val="center"/>
          </w:tcPr>
          <w:p w14:paraId="3D8B890B" w14:textId="67ECE836" w:rsidR="4C65EABD" w:rsidRDefault="0013350D" w:rsidP="00430718">
            <w:r w:rsidRPr="4C65EABD">
              <w:rPr>
                <w:rFonts w:eastAsia="Aptos" w:cs="Aptos"/>
              </w:rPr>
              <w:lastRenderedPageBreak/>
              <w:t xml:space="preserve">Residents can make complaints through a range of channels, as set out in the Council’s Comments, Compliments and Complaints Policy. </w:t>
            </w:r>
          </w:p>
          <w:p w14:paraId="052FBB2E" w14:textId="7737AB3A" w:rsidR="4C65EABD" w:rsidRDefault="4C65EABD" w:rsidP="00430718">
            <w:pPr>
              <w:rPr>
                <w:rFonts w:eastAsia="Aptos" w:cs="Aptos"/>
              </w:rPr>
            </w:pPr>
          </w:p>
          <w:p w14:paraId="5890460B" w14:textId="46EC8528" w:rsidR="4C65EABD" w:rsidRDefault="0013350D" w:rsidP="00430718">
            <w:r w:rsidRPr="4C65EABD">
              <w:rPr>
                <w:rFonts w:eastAsia="Aptos" w:cs="Aptos"/>
              </w:rPr>
              <w:lastRenderedPageBreak/>
              <w:t>The Council also considers reasonable adjustments and accessible communication needs where these are identified or requested.</w:t>
            </w:r>
          </w:p>
          <w:p w14:paraId="2993FCAF" w14:textId="7A67A982" w:rsidR="4C65EABD" w:rsidRDefault="4C65EABD" w:rsidP="00430718">
            <w:pPr>
              <w:rPr>
                <w:rFonts w:eastAsia="Aptos" w:cs="Aptos"/>
              </w:rPr>
            </w:pPr>
          </w:p>
          <w:p w14:paraId="53AE82DA" w14:textId="3172A78D" w:rsidR="4C65EABD" w:rsidRDefault="0013350D" w:rsidP="00430718">
            <w:r w:rsidRPr="01A8595B">
              <w:rPr>
                <w:rFonts w:eastAsia="Aptos" w:cs="Aptos"/>
              </w:rPr>
              <w:t>The Council’s EDI Strategy 2025-2028, reasonable adjustments guidance and housing tenant engagement work support inclusive access to the complaints process. Information can be provided in alternative formats or with additional support where appropriate.</w:t>
            </w:r>
          </w:p>
          <w:p w14:paraId="27D32C45" w14:textId="109FBF4D" w:rsidR="4C65EABD" w:rsidRDefault="4C65EABD" w:rsidP="00430718">
            <w:pPr>
              <w:rPr>
                <w:rFonts w:eastAsia="Aptos" w:cs="Aptos"/>
              </w:rPr>
            </w:pPr>
          </w:p>
          <w:p w14:paraId="33CD8727" w14:textId="77777777" w:rsidR="00AD3756" w:rsidRDefault="0013350D" w:rsidP="00430718">
            <w:pPr>
              <w:rPr>
                <w:rFonts w:eastAsia="Aptos" w:cs="Aptos"/>
              </w:rPr>
            </w:pPr>
            <w:r w:rsidRPr="3DBFC263">
              <w:rPr>
                <w:rFonts w:eastAsia="Aptos" w:cs="Aptos"/>
              </w:rPr>
              <w:t xml:space="preserve">Housing Management teams support tenants to access the complaints process through their day-to-day contact with tenants. </w:t>
            </w:r>
          </w:p>
          <w:p w14:paraId="108A1768" w14:textId="77777777" w:rsidR="00AD3756" w:rsidRDefault="00AD3756" w:rsidP="00430718">
            <w:pPr>
              <w:rPr>
                <w:rFonts w:eastAsia="Aptos" w:cs="Aptos"/>
              </w:rPr>
            </w:pPr>
          </w:p>
          <w:p w14:paraId="04A17320" w14:textId="77777777" w:rsidR="00AD3756" w:rsidRDefault="0013350D" w:rsidP="00430718">
            <w:pPr>
              <w:rPr>
                <w:rFonts w:eastAsia="Aptos" w:cs="Aptos"/>
              </w:rPr>
            </w:pPr>
            <w:r w:rsidRPr="3DBFC263">
              <w:rPr>
                <w:rFonts w:eastAsia="Aptos" w:cs="Aptos"/>
              </w:rPr>
              <w:t xml:space="preserve">Sheltered Housing staff can provide additional support for older tenants or tenants with support needs, including helping them understand how to raise a complaint or request a reasonable adjustment. </w:t>
            </w:r>
          </w:p>
          <w:p w14:paraId="23CA72FA" w14:textId="77777777" w:rsidR="00AD3756" w:rsidRDefault="00AD3756" w:rsidP="00430718">
            <w:pPr>
              <w:rPr>
                <w:rFonts w:eastAsia="Aptos" w:cs="Aptos"/>
              </w:rPr>
            </w:pPr>
          </w:p>
          <w:p w14:paraId="2A2F3608" w14:textId="36B6F464" w:rsidR="4C65EABD" w:rsidRDefault="0013350D" w:rsidP="00430718">
            <w:pPr>
              <w:rPr>
                <w:rFonts w:eastAsia="Aptos" w:cs="Aptos"/>
              </w:rPr>
            </w:pPr>
            <w:r w:rsidRPr="3DBFC263">
              <w:rPr>
                <w:rFonts w:eastAsia="Aptos" w:cs="Aptos"/>
              </w:rPr>
              <w:t xml:space="preserve">The Tenant Voice team promotes routes for feedback through engagement activity, while the Income and Tenancy &amp; Estate Management teams can signpost </w:t>
            </w:r>
            <w:r w:rsidR="693963FE" w:rsidRPr="3DBFC263">
              <w:rPr>
                <w:rFonts w:eastAsia="Aptos" w:cs="Aptos"/>
              </w:rPr>
              <w:t>tenants</w:t>
            </w:r>
            <w:r w:rsidRPr="3DBFC263">
              <w:rPr>
                <w:rFonts w:eastAsia="Aptos" w:cs="Aptos"/>
              </w:rPr>
              <w:t xml:space="preserve"> to the complaints process during contact about rent, tenancy matters, neighbourhood issues or estate management concerns.</w:t>
            </w:r>
          </w:p>
          <w:p w14:paraId="70C58A19" w14:textId="2FAF28AC" w:rsidR="4C65EABD" w:rsidRDefault="4C65EABD" w:rsidP="00430718">
            <w:pPr>
              <w:rPr>
                <w:rFonts w:eastAsia="Aptos" w:cs="Aptos"/>
              </w:rPr>
            </w:pPr>
          </w:p>
        </w:tc>
      </w:tr>
      <w:tr w:rsidR="00EA7861" w14:paraId="04D6E48B" w14:textId="77777777" w:rsidTr="3DBFC263">
        <w:tc>
          <w:tcPr>
            <w:tcW w:w="1170" w:type="dxa"/>
            <w:vAlign w:val="center"/>
          </w:tcPr>
          <w:p w14:paraId="0B779041" w14:textId="27C53C8A" w:rsidR="00EB5DC1" w:rsidRPr="007A6FAD" w:rsidRDefault="0013350D" w:rsidP="00430718">
            <w:r w:rsidRPr="007A6FAD">
              <w:lastRenderedPageBreak/>
              <w:t>3.2</w:t>
            </w:r>
          </w:p>
        </w:tc>
        <w:tc>
          <w:tcPr>
            <w:tcW w:w="2370" w:type="dxa"/>
            <w:vAlign w:val="center"/>
          </w:tcPr>
          <w:p w14:paraId="2B3A4893" w14:textId="69F4EBD9" w:rsidR="00EB5DC1" w:rsidRPr="007A6FAD" w:rsidRDefault="0013350D" w:rsidP="00430718">
            <w:r w:rsidRPr="007A6FAD">
              <w:t xml:space="preserve">Residents must be able to raise their complaints in any way and with any member </w:t>
            </w:r>
            <w:r w:rsidRPr="007A6FAD">
              <w:lastRenderedPageBreak/>
              <w:t>of staff. All staff must be aware of the complaints process and be able to pass details of the complaint to the appropriate person within the landlord.</w:t>
            </w:r>
          </w:p>
        </w:tc>
        <w:tc>
          <w:tcPr>
            <w:tcW w:w="1124" w:type="dxa"/>
            <w:vAlign w:val="center"/>
          </w:tcPr>
          <w:p w14:paraId="16EF0AB5" w14:textId="4C6CDFC7" w:rsidR="03EAD64C" w:rsidRDefault="03EAD64C" w:rsidP="00430718"/>
          <w:p w14:paraId="75FEEFB0" w14:textId="0D095BF6" w:rsidR="00EB5DC1" w:rsidRPr="007A6FAD" w:rsidRDefault="0013350D" w:rsidP="00430718">
            <w:r>
              <w:t>Yes</w:t>
            </w:r>
          </w:p>
        </w:tc>
        <w:tc>
          <w:tcPr>
            <w:tcW w:w="4554" w:type="dxa"/>
            <w:vAlign w:val="center"/>
          </w:tcPr>
          <w:p w14:paraId="5E6179DD" w14:textId="4CEFAB5A" w:rsidR="5299A1D2" w:rsidRDefault="5299A1D2" w:rsidP="00430718"/>
          <w:p w14:paraId="4B22A49B" w14:textId="77777777" w:rsidR="00EB5DC1" w:rsidRPr="007A6FAD" w:rsidRDefault="00EB5DC1" w:rsidP="00430718"/>
          <w:p w14:paraId="73476AE5" w14:textId="6B5811B9" w:rsidR="00EB5DC1" w:rsidRPr="007A6FAD" w:rsidRDefault="00EB5DC1" w:rsidP="00430718">
            <w:hyperlink r:id="rId24">
              <w:r w:rsidRPr="03EAD64C">
                <w:rPr>
                  <w:rStyle w:val="Hyperlink"/>
                  <w:rFonts w:ascii="Aptos" w:eastAsia="Aptos" w:hAnsi="Aptos" w:cs="Aptos"/>
                  <w:color w:val="0563C1"/>
                </w:rPr>
                <w:t>Comments-Compliments-Complaints-Policy</w:t>
              </w:r>
            </w:hyperlink>
          </w:p>
          <w:p w14:paraId="503E2D4B" w14:textId="56A8EE85" w:rsidR="00EB5DC1" w:rsidRPr="007A6FAD" w:rsidRDefault="00EB5DC1" w:rsidP="00430718"/>
        </w:tc>
        <w:tc>
          <w:tcPr>
            <w:tcW w:w="4730" w:type="dxa"/>
            <w:vAlign w:val="center"/>
          </w:tcPr>
          <w:p w14:paraId="12E0A38E" w14:textId="3A18CEEB" w:rsidR="3977660E" w:rsidRDefault="0013350D" w:rsidP="00430718">
            <w:r w:rsidRPr="1DE9DD88">
              <w:rPr>
                <w:rFonts w:eastAsia="Aptos" w:cs="Aptos"/>
              </w:rPr>
              <w:t>This is detailed in the Council's Comments, Compliments, and Complaints Policy.</w:t>
            </w:r>
          </w:p>
          <w:p w14:paraId="18B85B9A" w14:textId="687C5B19" w:rsidR="1DE9DD88" w:rsidRDefault="0013350D" w:rsidP="00430718">
            <w:r w:rsidRPr="1DE9DD88">
              <w:rPr>
                <w:rFonts w:eastAsia="Aptos" w:cs="Aptos"/>
              </w:rPr>
              <w:t>Staff have access to log complaints, including complaints made face to face or by telephone.</w:t>
            </w:r>
          </w:p>
          <w:p w14:paraId="51B9BF40" w14:textId="257FB2A1" w:rsidR="3977660E" w:rsidRDefault="0013350D" w:rsidP="00430718">
            <w:r w:rsidRPr="01A8595B">
              <w:rPr>
                <w:rFonts w:eastAsia="Aptos" w:cs="Aptos"/>
              </w:rPr>
              <w:lastRenderedPageBreak/>
              <w:t xml:space="preserve">The Comments, Compliments, and Complaints Policy </w:t>
            </w:r>
            <w:bookmarkStart w:id="4" w:name="_Int_q4KFhK8l"/>
            <w:r w:rsidRPr="01A8595B">
              <w:rPr>
                <w:rFonts w:eastAsia="Aptos" w:cs="Aptos"/>
              </w:rPr>
              <w:t>is</w:t>
            </w:r>
            <w:bookmarkEnd w:id="4"/>
            <w:r w:rsidRPr="01A8595B">
              <w:rPr>
                <w:rFonts w:eastAsia="Aptos" w:cs="Aptos"/>
              </w:rPr>
              <w:t xml:space="preserve"> </w:t>
            </w:r>
            <w:r w:rsidR="5842DB53" w:rsidRPr="01A8595B">
              <w:rPr>
                <w:rFonts w:eastAsia="Aptos" w:cs="Aptos"/>
              </w:rPr>
              <w:t xml:space="preserve">a </w:t>
            </w:r>
            <w:r w:rsidR="5A2A9797" w:rsidRPr="01A8595B">
              <w:rPr>
                <w:rFonts w:eastAsia="Aptos" w:cs="Aptos"/>
              </w:rPr>
              <w:t xml:space="preserve">mandatory policy </w:t>
            </w:r>
            <w:r w:rsidRPr="01A8595B">
              <w:rPr>
                <w:rFonts w:eastAsia="Aptos" w:cs="Aptos"/>
              </w:rPr>
              <w:t>for all staff to be familiar with.</w:t>
            </w:r>
          </w:p>
          <w:p w14:paraId="1028BC51" w14:textId="7C2BE395" w:rsidR="01A8595B" w:rsidRDefault="01A8595B" w:rsidP="00430718">
            <w:pPr>
              <w:rPr>
                <w:rFonts w:eastAsia="Aptos" w:cs="Aptos"/>
              </w:rPr>
            </w:pPr>
          </w:p>
          <w:p w14:paraId="046C9B6A" w14:textId="10635EDD" w:rsidR="21023E5B" w:rsidRDefault="0013350D" w:rsidP="00430718">
            <w:pPr>
              <w:rPr>
                <w:rFonts w:eastAsia="Aptos" w:cs="Aptos"/>
              </w:rPr>
            </w:pPr>
            <w:r w:rsidRPr="01A8595B">
              <w:rPr>
                <w:rFonts w:eastAsia="Aptos" w:cs="Aptos"/>
              </w:rPr>
              <w:t>Housing staff across Sheltered Housing, Tenant Voice, Income and Tenancy &amp; Estate Management are expected to recognise expressions of dissatisfaction, provide tenants with information about how to complain and pass complaint details to the appropriate route where a tenant wishes to make a complaint.</w:t>
            </w:r>
          </w:p>
          <w:p w14:paraId="4C0BD067" w14:textId="0B558C43" w:rsidR="01A8595B" w:rsidRDefault="01A8595B" w:rsidP="00430718">
            <w:pPr>
              <w:rPr>
                <w:rFonts w:eastAsia="Aptos" w:cs="Aptos"/>
              </w:rPr>
            </w:pPr>
          </w:p>
          <w:p w14:paraId="4C363958" w14:textId="065D5FD7" w:rsidR="03EAD64C" w:rsidRDefault="03EAD64C" w:rsidP="00430718"/>
          <w:p w14:paraId="29C59DB1" w14:textId="77777777" w:rsidR="00716D9C" w:rsidRPr="007A6FAD" w:rsidRDefault="00716D9C" w:rsidP="00430718"/>
          <w:p w14:paraId="241342DD" w14:textId="77777777" w:rsidR="00716D9C" w:rsidRPr="007A6FAD" w:rsidRDefault="00716D9C" w:rsidP="00430718"/>
          <w:p w14:paraId="11F8EE28" w14:textId="0E10A3F1" w:rsidR="00716D9C" w:rsidRPr="007A6FAD" w:rsidRDefault="00716D9C" w:rsidP="00430718">
            <w:pPr>
              <w:rPr>
                <w:rStyle w:val="Hyperlink"/>
                <w:rFonts w:ascii="Aptos" w:hAnsi="Aptos" w:cstheme="minorHAnsi"/>
              </w:rPr>
            </w:pPr>
          </w:p>
          <w:p w14:paraId="6C22C2E0" w14:textId="77777777" w:rsidR="004F540B" w:rsidRPr="007A6FAD" w:rsidRDefault="004F540B" w:rsidP="00430718"/>
          <w:p w14:paraId="7C5C87E9" w14:textId="77777777" w:rsidR="00EB5DC1" w:rsidRPr="007A6FAD" w:rsidRDefault="00EB5DC1" w:rsidP="00430718"/>
        </w:tc>
      </w:tr>
      <w:tr w:rsidR="00EA7861" w14:paraId="50DB60A6" w14:textId="77777777" w:rsidTr="3DBFC263">
        <w:tc>
          <w:tcPr>
            <w:tcW w:w="1170" w:type="dxa"/>
            <w:vAlign w:val="center"/>
          </w:tcPr>
          <w:p w14:paraId="430A5561" w14:textId="0D14B3C8" w:rsidR="00EB5DC1" w:rsidRPr="007A6FAD" w:rsidRDefault="0013350D" w:rsidP="00430718">
            <w:r w:rsidRPr="007A6FAD">
              <w:lastRenderedPageBreak/>
              <w:t>3.3</w:t>
            </w:r>
          </w:p>
        </w:tc>
        <w:tc>
          <w:tcPr>
            <w:tcW w:w="2370" w:type="dxa"/>
            <w:vAlign w:val="center"/>
          </w:tcPr>
          <w:p w14:paraId="7E7A3C82" w14:textId="6E41B620" w:rsidR="00EB5DC1" w:rsidRPr="007A6FAD" w:rsidRDefault="0013350D" w:rsidP="00430718">
            <w:r w:rsidRPr="007A6FAD">
              <w:t>High volumes of complaints must not be seen as a negative, as they can be indicative of a well-publicised and accessible complaints process.  Low complaint volumes are potentially a sign that residents are unable to complain.</w:t>
            </w:r>
          </w:p>
        </w:tc>
        <w:tc>
          <w:tcPr>
            <w:tcW w:w="1124" w:type="dxa"/>
            <w:vAlign w:val="center"/>
          </w:tcPr>
          <w:p w14:paraId="3EDC575A" w14:textId="1088DC86" w:rsidR="03EAD64C" w:rsidRDefault="03EAD64C" w:rsidP="00430718"/>
          <w:p w14:paraId="32703200" w14:textId="181A6C75" w:rsidR="00EB5DC1" w:rsidRPr="007A6FAD" w:rsidRDefault="0013350D" w:rsidP="00430718">
            <w:r w:rsidRPr="007A6FAD">
              <w:t>Yes</w:t>
            </w:r>
          </w:p>
        </w:tc>
        <w:tc>
          <w:tcPr>
            <w:tcW w:w="4554" w:type="dxa"/>
            <w:vAlign w:val="center"/>
          </w:tcPr>
          <w:p w14:paraId="7BFAB364" w14:textId="38634906" w:rsidR="5299A1D2" w:rsidRDefault="5299A1D2" w:rsidP="00430718"/>
          <w:p w14:paraId="2E8AECB8" w14:textId="77777777" w:rsidR="00EB5DC1" w:rsidRPr="007A6FAD" w:rsidRDefault="00EB5DC1" w:rsidP="00430718"/>
          <w:p w14:paraId="153AFDB3" w14:textId="0A5CB252" w:rsidR="00EB5DC1" w:rsidRPr="007A6FAD" w:rsidRDefault="00EB5DC1" w:rsidP="00430718"/>
        </w:tc>
        <w:tc>
          <w:tcPr>
            <w:tcW w:w="4730" w:type="dxa"/>
            <w:vAlign w:val="center"/>
          </w:tcPr>
          <w:p w14:paraId="5A79C176" w14:textId="046793B7" w:rsidR="03EAD64C" w:rsidRDefault="0013350D" w:rsidP="00430718">
            <w:r w:rsidRPr="03EAD64C">
              <w:rPr>
                <w:rFonts w:eastAsia="Aptos" w:cs="Aptos"/>
              </w:rPr>
              <w:t xml:space="preserve">We encourage customers to tell us about their experience, good or bad, and/or suggest ways to improve our service delivery. </w:t>
            </w:r>
          </w:p>
          <w:p w14:paraId="33790EEE" w14:textId="5F771522" w:rsidR="03EAD64C" w:rsidRDefault="0013350D" w:rsidP="00430718">
            <w:r w:rsidRPr="03EAD64C">
              <w:rPr>
                <w:rFonts w:eastAsia="Aptos" w:cs="Aptos"/>
              </w:rPr>
              <w:t xml:space="preserve"> </w:t>
            </w:r>
          </w:p>
          <w:p w14:paraId="42D425CF" w14:textId="6F8184B6" w:rsidR="03EAD64C" w:rsidRDefault="0013350D" w:rsidP="00430718">
            <w:r w:rsidRPr="03EAD64C">
              <w:rPr>
                <w:rFonts w:eastAsia="Aptos" w:cs="Aptos"/>
              </w:rPr>
              <w:t xml:space="preserve">This feedback can help us to: </w:t>
            </w:r>
          </w:p>
          <w:p w14:paraId="20CF1103" w14:textId="4F24E0A5" w:rsidR="03EAD64C" w:rsidRDefault="0013350D" w:rsidP="00430718">
            <w:r w:rsidRPr="03EAD64C">
              <w:rPr>
                <w:rFonts w:eastAsia="Aptos" w:cs="Aptos"/>
              </w:rPr>
              <w:t xml:space="preserve">• improve our performance </w:t>
            </w:r>
          </w:p>
          <w:p w14:paraId="3B9E98CF" w14:textId="365BE2E8" w:rsidR="03EAD64C" w:rsidRDefault="0013350D" w:rsidP="00430718">
            <w:r w:rsidRPr="03EAD64C">
              <w:rPr>
                <w:rFonts w:eastAsia="Aptos" w:cs="Aptos"/>
              </w:rPr>
              <w:t xml:space="preserve">• improve our business processes </w:t>
            </w:r>
          </w:p>
          <w:p w14:paraId="0156D3DB" w14:textId="3FA6A503" w:rsidR="03EAD64C" w:rsidRDefault="0013350D" w:rsidP="00430718">
            <w:r w:rsidRPr="03EAD64C">
              <w:rPr>
                <w:rFonts w:eastAsia="Aptos" w:cs="Aptos"/>
              </w:rPr>
              <w:t xml:space="preserve">• re-design our services </w:t>
            </w:r>
          </w:p>
          <w:p w14:paraId="57353523" w14:textId="03084EBC" w:rsidR="03EAD64C" w:rsidRDefault="0013350D" w:rsidP="00430718">
            <w:r w:rsidRPr="03EAD64C">
              <w:rPr>
                <w:rFonts w:eastAsia="Aptos" w:cs="Aptos"/>
              </w:rPr>
              <w:t xml:space="preserve">• enhance our reputation </w:t>
            </w:r>
          </w:p>
          <w:p w14:paraId="4FB55AB2" w14:textId="117CD6CF" w:rsidR="03EAD64C" w:rsidRDefault="0013350D" w:rsidP="00430718">
            <w:r w:rsidRPr="03EAD64C">
              <w:rPr>
                <w:rFonts w:eastAsia="Aptos" w:cs="Aptos"/>
              </w:rPr>
              <w:t xml:space="preserve">• train and develop our employees </w:t>
            </w:r>
          </w:p>
          <w:p w14:paraId="48666A26" w14:textId="094C230F" w:rsidR="03EAD64C" w:rsidRDefault="0013350D" w:rsidP="00430718">
            <w:r w:rsidRPr="03EAD64C">
              <w:rPr>
                <w:rFonts w:eastAsia="Aptos" w:cs="Aptos"/>
              </w:rPr>
              <w:t xml:space="preserve">• share good practice </w:t>
            </w:r>
          </w:p>
          <w:p w14:paraId="6D6867DF" w14:textId="37DCFD0A" w:rsidR="03EAD64C" w:rsidRDefault="0013350D" w:rsidP="00430718">
            <w:r w:rsidRPr="03EAD64C">
              <w:rPr>
                <w:rFonts w:eastAsia="Aptos" w:cs="Aptos"/>
              </w:rPr>
              <w:t xml:space="preserve">• demonstrate service excellence </w:t>
            </w:r>
          </w:p>
          <w:p w14:paraId="192A8DFD" w14:textId="225BE17A" w:rsidR="03EAD64C" w:rsidRDefault="0013350D" w:rsidP="00430718">
            <w:r w:rsidRPr="03EAD64C">
              <w:rPr>
                <w:rFonts w:eastAsia="Aptos" w:cs="Aptos"/>
              </w:rPr>
              <w:t xml:space="preserve">• support diversity and inclusion </w:t>
            </w:r>
          </w:p>
          <w:p w14:paraId="0C590A24" w14:textId="1BE0E675" w:rsidR="03EAD64C" w:rsidRDefault="0013350D" w:rsidP="00430718">
            <w:r w:rsidRPr="1DE9DD88">
              <w:rPr>
                <w:rFonts w:eastAsia="Aptos" w:cs="Aptos"/>
              </w:rPr>
              <w:t xml:space="preserve"> </w:t>
            </w:r>
          </w:p>
          <w:p w14:paraId="79D09A8D" w14:textId="69CDA0E7" w:rsidR="1DE9DD88" w:rsidRDefault="0013350D" w:rsidP="00430718">
            <w:r w:rsidRPr="1DE9DD88">
              <w:rPr>
                <w:rFonts w:eastAsia="Aptos" w:cs="Aptos"/>
              </w:rPr>
              <w:lastRenderedPageBreak/>
              <w:t>Customer feedback supports the development of customer experience and helps the Council improve services, satisfaction and service design.</w:t>
            </w:r>
          </w:p>
          <w:p w14:paraId="79183905" w14:textId="180C71DF" w:rsidR="03EAD64C" w:rsidRDefault="0013350D" w:rsidP="00430718">
            <w:r w:rsidRPr="03EAD64C">
              <w:rPr>
                <w:rFonts w:eastAsia="Aptos" w:cs="Aptos"/>
              </w:rPr>
              <w:t xml:space="preserve"> </w:t>
            </w:r>
          </w:p>
          <w:p w14:paraId="73B73C60" w14:textId="57D45F7C" w:rsidR="03EAD64C" w:rsidRDefault="0013350D" w:rsidP="00430718">
            <w:r w:rsidRPr="03EAD64C">
              <w:rPr>
                <w:rFonts w:eastAsia="Aptos" w:cs="Aptos"/>
              </w:rPr>
              <w:t>The Council will benchmark against baseline data.</w:t>
            </w:r>
          </w:p>
          <w:p w14:paraId="2DF74B56" w14:textId="485F2732" w:rsidR="03EAD64C" w:rsidRDefault="0013350D" w:rsidP="00430718">
            <w:r w:rsidRPr="1DE9DD88">
              <w:rPr>
                <w:rFonts w:eastAsia="Aptos" w:cs="Aptos"/>
              </w:rPr>
              <w:t xml:space="preserve"> </w:t>
            </w:r>
          </w:p>
          <w:p w14:paraId="04D6F981" w14:textId="791D7BCA" w:rsidR="1DE9DD88" w:rsidRDefault="0013350D" w:rsidP="00430718">
            <w:r w:rsidRPr="1DE9DD88">
              <w:rPr>
                <w:rFonts w:eastAsia="Aptos" w:cs="Aptos"/>
              </w:rPr>
              <w:t>Information about how to make a complaint is published on the Council’s website and includes details of the Housing Ombudsman.</w:t>
            </w:r>
          </w:p>
          <w:p w14:paraId="43D14928" w14:textId="7EA1C607" w:rsidR="03EAD64C" w:rsidRDefault="0013350D" w:rsidP="00430718">
            <w:r w:rsidRPr="4C65EABD">
              <w:rPr>
                <w:rFonts w:eastAsia="Aptos" w:cs="Aptos"/>
              </w:rPr>
              <w:t xml:space="preserve"> </w:t>
            </w:r>
          </w:p>
          <w:p w14:paraId="048C2A59" w14:textId="5C9958D3" w:rsidR="03EAD64C" w:rsidRDefault="0013350D" w:rsidP="00430718">
            <w:pPr>
              <w:rPr>
                <w:rFonts w:eastAsia="Aptos" w:cs="Aptos"/>
              </w:rPr>
            </w:pPr>
            <w:r w:rsidRPr="00A25CE8">
              <w:t>A review of how contacts received through the complaints process are categorised and recorded is planned as part of the Council’s continued improvement work. This will provide assurance that service requests and complaints are being identified consistently, particularly where a resident expresses dissatisfaction following a service request</w:t>
            </w:r>
            <w:r w:rsidRPr="4C65EABD">
              <w:rPr>
                <w:rFonts w:eastAsia="Aptos" w:cs="Aptos"/>
              </w:rPr>
              <w:t>.</w:t>
            </w:r>
          </w:p>
          <w:p w14:paraId="76114C83" w14:textId="054D7152" w:rsidR="03EAD64C" w:rsidRDefault="03EAD64C" w:rsidP="00430718">
            <w:pPr>
              <w:rPr>
                <w:rFonts w:eastAsia="Aptos" w:cs="Aptos"/>
              </w:rPr>
            </w:pPr>
          </w:p>
          <w:p w14:paraId="006EB309" w14:textId="5C3DE7EE" w:rsidR="03EAD64C" w:rsidRDefault="03EAD64C" w:rsidP="00430718">
            <w:pPr>
              <w:rPr>
                <w:rFonts w:eastAsia="Aptos" w:cs="Aptos"/>
              </w:rPr>
            </w:pPr>
          </w:p>
        </w:tc>
      </w:tr>
      <w:tr w:rsidR="00EA7861" w14:paraId="2462FB38" w14:textId="77777777" w:rsidTr="3DBFC263">
        <w:tc>
          <w:tcPr>
            <w:tcW w:w="1170" w:type="dxa"/>
            <w:vAlign w:val="center"/>
          </w:tcPr>
          <w:p w14:paraId="0B17962D" w14:textId="7A29EDA1" w:rsidR="00EB5DC1" w:rsidRPr="007A6FAD" w:rsidRDefault="0013350D" w:rsidP="00430718">
            <w:r w:rsidRPr="007A6FAD">
              <w:lastRenderedPageBreak/>
              <w:t>3.4</w:t>
            </w:r>
          </w:p>
        </w:tc>
        <w:tc>
          <w:tcPr>
            <w:tcW w:w="2370" w:type="dxa"/>
            <w:vAlign w:val="center"/>
          </w:tcPr>
          <w:p w14:paraId="22E8F5F8" w14:textId="27D7C7BA" w:rsidR="00EB5DC1" w:rsidRPr="007A6FAD" w:rsidRDefault="0013350D" w:rsidP="00430718">
            <w:r w:rsidRPr="007A6FAD">
              <w:t xml:space="preserve">Landlords must make their complaint policy available in a clear and accessible format for all residents. This will detail the </w:t>
            </w:r>
            <w:r w:rsidR="007A79EC" w:rsidRPr="007A6FAD">
              <w:t>two-stage</w:t>
            </w:r>
            <w:r w:rsidRPr="007A6FAD">
              <w:t xml:space="preserve"> process, what will happen at each stage, and the timeframes for responding. The policy must also be published on the landlord’s website.</w:t>
            </w:r>
          </w:p>
        </w:tc>
        <w:tc>
          <w:tcPr>
            <w:tcW w:w="1124" w:type="dxa"/>
            <w:vAlign w:val="center"/>
          </w:tcPr>
          <w:p w14:paraId="322A6C1F" w14:textId="636B33E8" w:rsidR="03EAD64C" w:rsidRDefault="03EAD64C" w:rsidP="00430718"/>
          <w:p w14:paraId="5E30F8B8" w14:textId="37797CC1" w:rsidR="00EB5DC1" w:rsidRPr="007A6FAD" w:rsidRDefault="0013350D" w:rsidP="00430718">
            <w:r w:rsidRPr="007A6FAD">
              <w:t>Yes</w:t>
            </w:r>
          </w:p>
        </w:tc>
        <w:tc>
          <w:tcPr>
            <w:tcW w:w="4554" w:type="dxa"/>
            <w:vAlign w:val="center"/>
          </w:tcPr>
          <w:p w14:paraId="56B4F3DF" w14:textId="368D1519" w:rsidR="03EAD64C" w:rsidRDefault="03EAD64C" w:rsidP="00430718">
            <w:pPr>
              <w:rPr>
                <w:rFonts w:eastAsia="Aptos" w:cs="Aptos"/>
                <w:color w:val="0563C1"/>
                <w:u w:val="single"/>
              </w:rPr>
            </w:pPr>
          </w:p>
          <w:p w14:paraId="17C28B94" w14:textId="7DE1CFF9" w:rsidR="00EB5DC1" w:rsidRPr="007A6FAD" w:rsidRDefault="00EB5DC1" w:rsidP="00430718">
            <w:hyperlink r:id="rId25">
              <w:r w:rsidRPr="03EAD64C">
                <w:rPr>
                  <w:rStyle w:val="Hyperlink"/>
                  <w:rFonts w:ascii="Aptos" w:eastAsia="Aptos" w:hAnsi="Aptos" w:cs="Aptos"/>
                  <w:color w:val="0563C1"/>
                </w:rPr>
                <w:t>Comments, Compliments &amp; Complaints | Tamworth Borough Council</w:t>
              </w:r>
            </w:hyperlink>
          </w:p>
        </w:tc>
        <w:tc>
          <w:tcPr>
            <w:tcW w:w="4730" w:type="dxa"/>
            <w:vAlign w:val="center"/>
          </w:tcPr>
          <w:p w14:paraId="3B806212" w14:textId="1441C5FA" w:rsidR="1DE9DD88" w:rsidRDefault="0013350D" w:rsidP="00430718">
            <w:r w:rsidRPr="1DE9DD88">
              <w:rPr>
                <w:rFonts w:eastAsia="Aptos" w:cs="Aptos"/>
              </w:rPr>
              <w:t>This is set out in the Council’s Comments, Compliments and Complaints Policy, which is available on the Council’s website.</w:t>
            </w:r>
          </w:p>
        </w:tc>
      </w:tr>
      <w:tr w:rsidR="00EA7861" w14:paraId="14454019" w14:textId="77777777" w:rsidTr="3DBFC263">
        <w:tc>
          <w:tcPr>
            <w:tcW w:w="1170" w:type="dxa"/>
            <w:vAlign w:val="center"/>
          </w:tcPr>
          <w:p w14:paraId="044C5DAD" w14:textId="1F2BFD9A" w:rsidR="00EB5DC1" w:rsidRPr="007A6FAD" w:rsidRDefault="0013350D" w:rsidP="00430718">
            <w:r w:rsidRPr="007A6FAD">
              <w:lastRenderedPageBreak/>
              <w:t>3.5</w:t>
            </w:r>
          </w:p>
        </w:tc>
        <w:tc>
          <w:tcPr>
            <w:tcW w:w="2370" w:type="dxa"/>
            <w:vAlign w:val="center"/>
          </w:tcPr>
          <w:p w14:paraId="00B27085" w14:textId="63E283DF" w:rsidR="00EB5DC1" w:rsidRPr="007A6FAD" w:rsidRDefault="0013350D" w:rsidP="00430718">
            <w:pPr>
              <w:rPr>
                <w:color w:val="201F1E"/>
                <w:bdr w:val="none" w:sz="0" w:space="0" w:color="auto" w:frame="1"/>
                <w:lang w:eastAsia="en-GB"/>
              </w:rPr>
            </w:pPr>
            <w:r w:rsidRPr="007A6FAD">
              <w:t>The policy must explain how the landlord will publicise details of the complaints policy, including information about the Ombudsman and this Code.</w:t>
            </w:r>
          </w:p>
        </w:tc>
        <w:tc>
          <w:tcPr>
            <w:tcW w:w="1124" w:type="dxa"/>
            <w:vAlign w:val="center"/>
          </w:tcPr>
          <w:p w14:paraId="7E2463C8" w14:textId="6B7B4D97" w:rsidR="03EAD64C" w:rsidRDefault="03EAD64C" w:rsidP="00430718"/>
          <w:p w14:paraId="58935A68" w14:textId="555E0CA1" w:rsidR="00EB5DC1" w:rsidRPr="007A6FAD" w:rsidRDefault="0013350D" w:rsidP="00430718">
            <w:r w:rsidRPr="007A6FAD">
              <w:t>Yes</w:t>
            </w:r>
          </w:p>
        </w:tc>
        <w:tc>
          <w:tcPr>
            <w:tcW w:w="4554" w:type="dxa"/>
            <w:vAlign w:val="center"/>
          </w:tcPr>
          <w:p w14:paraId="70F08932" w14:textId="21601F42" w:rsidR="00EB5DC1" w:rsidRPr="007A6FAD" w:rsidRDefault="00EB5DC1" w:rsidP="00430718">
            <w:pPr>
              <w:rPr>
                <w:rFonts w:ascii="Calibri" w:eastAsia="Calibri" w:hAnsi="Calibri" w:cs="Calibri"/>
              </w:rPr>
            </w:pPr>
            <w:hyperlink r:id="rId26">
              <w:r w:rsidRPr="03EAD64C">
                <w:rPr>
                  <w:rStyle w:val="Hyperlink"/>
                  <w:rFonts w:ascii="Aptos" w:eastAsia="Aptos" w:hAnsi="Aptos" w:cs="Aptos"/>
                  <w:color w:val="0563C1"/>
                </w:rPr>
                <w:t>Comments, Compliments &amp; Complaints | Tamworth Borough Council</w:t>
              </w:r>
            </w:hyperlink>
          </w:p>
          <w:p w14:paraId="28003B8C" w14:textId="5F957B84" w:rsidR="00EB5DC1" w:rsidRPr="007A6FAD" w:rsidRDefault="00EB5DC1" w:rsidP="00430718"/>
        </w:tc>
        <w:tc>
          <w:tcPr>
            <w:tcW w:w="4730" w:type="dxa"/>
            <w:vAlign w:val="center"/>
          </w:tcPr>
          <w:p w14:paraId="6597BD00" w14:textId="00C00434" w:rsidR="1DE9DD88" w:rsidRDefault="0013350D" w:rsidP="00430718">
            <w:r w:rsidRPr="1DE9DD88">
              <w:rPr>
                <w:rFonts w:eastAsia="Aptos" w:cs="Aptos"/>
              </w:rPr>
              <w:t>This is set out in the Council’s Comments, Compliments and Complaints Policy and published on the Council’s website.</w:t>
            </w:r>
          </w:p>
          <w:p w14:paraId="04A3FBB3" w14:textId="1D6666B2" w:rsidR="03EAD64C" w:rsidRDefault="03EAD64C" w:rsidP="00430718"/>
          <w:p w14:paraId="0371C66E" w14:textId="1BF24AEC" w:rsidR="2C212933" w:rsidRDefault="2C212933" w:rsidP="00430718"/>
          <w:p w14:paraId="2BDA85AF" w14:textId="77777777" w:rsidR="00F51D92" w:rsidRDefault="00F51D92" w:rsidP="00430718"/>
          <w:p w14:paraId="2BF94127" w14:textId="66E9A136" w:rsidR="00F51D92" w:rsidRPr="007A6FAD" w:rsidRDefault="0013350D" w:rsidP="00430718">
            <w:r>
              <w:t xml:space="preserve"> </w:t>
            </w:r>
          </w:p>
        </w:tc>
      </w:tr>
      <w:tr w:rsidR="00EA7861" w14:paraId="19A82FF0" w14:textId="77777777" w:rsidTr="3DBFC263">
        <w:tc>
          <w:tcPr>
            <w:tcW w:w="1170" w:type="dxa"/>
            <w:vAlign w:val="center"/>
          </w:tcPr>
          <w:p w14:paraId="60DD8772" w14:textId="0E06AAEC" w:rsidR="00EB5DC1" w:rsidRPr="007A6FAD" w:rsidRDefault="0013350D" w:rsidP="00430718">
            <w:r w:rsidRPr="007A6FAD">
              <w:t>3.6</w:t>
            </w:r>
          </w:p>
        </w:tc>
        <w:tc>
          <w:tcPr>
            <w:tcW w:w="2370" w:type="dxa"/>
            <w:vAlign w:val="center"/>
          </w:tcPr>
          <w:p w14:paraId="2DA21754" w14:textId="30D7DA68" w:rsidR="00EB5DC1" w:rsidRPr="007A6FAD" w:rsidRDefault="0013350D" w:rsidP="00430718">
            <w:pPr>
              <w:rPr>
                <w:color w:val="201F1E"/>
                <w:bdr w:val="none" w:sz="0" w:space="0" w:color="auto" w:frame="1"/>
                <w:lang w:eastAsia="en-GB"/>
              </w:rPr>
            </w:pPr>
            <w:r w:rsidRPr="007A6FAD">
              <w:t xml:space="preserve">Landlords must give residents the opportunity to have a representative deal with their complaint on their behalf, and to be represented or accompanied at any meeting with the landlord. </w:t>
            </w:r>
          </w:p>
        </w:tc>
        <w:tc>
          <w:tcPr>
            <w:tcW w:w="1124" w:type="dxa"/>
            <w:vAlign w:val="center"/>
          </w:tcPr>
          <w:p w14:paraId="2067A73B" w14:textId="0777AD01" w:rsidR="03EAD64C" w:rsidRDefault="03EAD64C" w:rsidP="00430718"/>
          <w:p w14:paraId="3E65AF1B" w14:textId="346782CF" w:rsidR="00EB5DC1" w:rsidRPr="007A6FAD" w:rsidRDefault="0013350D" w:rsidP="00430718">
            <w:r w:rsidRPr="007A6FAD">
              <w:t>Yes</w:t>
            </w:r>
          </w:p>
        </w:tc>
        <w:tc>
          <w:tcPr>
            <w:tcW w:w="4554" w:type="dxa"/>
            <w:vAlign w:val="center"/>
          </w:tcPr>
          <w:p w14:paraId="0A8D4AB1" w14:textId="55EC11AB" w:rsidR="03EAD64C" w:rsidRDefault="03EAD64C" w:rsidP="00430718">
            <w:pPr>
              <w:rPr>
                <w:rFonts w:eastAsia="Aptos" w:cs="Aptos"/>
                <w:color w:val="0563C1"/>
                <w:u w:val="single"/>
              </w:rPr>
            </w:pPr>
          </w:p>
          <w:p w14:paraId="45603F63" w14:textId="41481680" w:rsidR="2C212933" w:rsidRDefault="2C212933" w:rsidP="00430718">
            <w:hyperlink r:id="rId27">
              <w:r w:rsidRPr="03EAD64C">
                <w:rPr>
                  <w:rStyle w:val="Hyperlink"/>
                  <w:rFonts w:ascii="Aptos" w:eastAsia="Aptos" w:hAnsi="Aptos" w:cs="Aptos"/>
                  <w:color w:val="0563C1"/>
                </w:rPr>
                <w:t>Comments-Compliments-Complaints-Policy</w:t>
              </w:r>
            </w:hyperlink>
          </w:p>
          <w:p w14:paraId="6EF903EA" w14:textId="77777777" w:rsidR="004723ED" w:rsidRDefault="004723ED" w:rsidP="00430718">
            <w:pPr>
              <w:rPr>
                <w:rStyle w:val="Hyperlink"/>
              </w:rPr>
            </w:pPr>
          </w:p>
          <w:p w14:paraId="5DFB847C" w14:textId="77777777" w:rsidR="00EB5DC1" w:rsidRPr="007A6FAD" w:rsidRDefault="00EB5DC1" w:rsidP="00430718"/>
        </w:tc>
        <w:tc>
          <w:tcPr>
            <w:tcW w:w="4730" w:type="dxa"/>
            <w:vAlign w:val="center"/>
          </w:tcPr>
          <w:p w14:paraId="35BA5F68" w14:textId="24295828" w:rsidR="1DE9DD88" w:rsidRDefault="0013350D" w:rsidP="00430718">
            <w:r w:rsidRPr="1DE9DD88">
              <w:rPr>
                <w:rFonts w:eastAsia="Aptos" w:cs="Aptos"/>
              </w:rPr>
              <w:t>This is set out in the Council’s Comments, Compliments and Complaints Policy.</w:t>
            </w:r>
          </w:p>
          <w:p w14:paraId="56BA85BF" w14:textId="77777777" w:rsidR="00F968E4" w:rsidRDefault="00F968E4" w:rsidP="00430718"/>
          <w:p w14:paraId="1516758C" w14:textId="4A6CC412" w:rsidR="00EB5DC1" w:rsidRPr="007A6FAD" w:rsidRDefault="00EB5DC1" w:rsidP="00430718"/>
        </w:tc>
      </w:tr>
      <w:tr w:rsidR="00EA7861" w14:paraId="2EBF6C5A" w14:textId="77777777" w:rsidTr="3DBFC263">
        <w:tc>
          <w:tcPr>
            <w:tcW w:w="1170" w:type="dxa"/>
            <w:vAlign w:val="center"/>
          </w:tcPr>
          <w:p w14:paraId="314862C6" w14:textId="64933B35" w:rsidR="00EB5DC1" w:rsidRPr="007A6FAD" w:rsidRDefault="0013350D" w:rsidP="00430718">
            <w:r w:rsidRPr="5299A1D2">
              <w:t>3.7</w:t>
            </w:r>
          </w:p>
        </w:tc>
        <w:tc>
          <w:tcPr>
            <w:tcW w:w="2370" w:type="dxa"/>
            <w:vAlign w:val="center"/>
          </w:tcPr>
          <w:p w14:paraId="41020F49" w14:textId="64220A50" w:rsidR="00EB5DC1" w:rsidRPr="007A6FAD" w:rsidRDefault="0013350D" w:rsidP="00430718">
            <w:pPr>
              <w:rPr>
                <w:color w:val="201F1E"/>
                <w:bdr w:val="none" w:sz="0" w:space="0" w:color="auto" w:frame="1"/>
                <w:lang w:eastAsia="en-GB"/>
              </w:rPr>
            </w:pPr>
            <w:r w:rsidRPr="007A6FAD">
              <w:t>Landlords must provide residents with information on their right to access the Ombudsman service and how the individual can engage with the Ombudsman about their complaint.</w:t>
            </w:r>
          </w:p>
        </w:tc>
        <w:tc>
          <w:tcPr>
            <w:tcW w:w="1124" w:type="dxa"/>
            <w:vAlign w:val="center"/>
          </w:tcPr>
          <w:p w14:paraId="071136B2" w14:textId="764F7D3B" w:rsidR="00EB5DC1" w:rsidRPr="007A6FAD" w:rsidRDefault="0013350D" w:rsidP="00430718">
            <w:r w:rsidRPr="007A6FAD">
              <w:t>Yes</w:t>
            </w:r>
          </w:p>
        </w:tc>
        <w:tc>
          <w:tcPr>
            <w:tcW w:w="4554" w:type="dxa"/>
            <w:vAlign w:val="center"/>
          </w:tcPr>
          <w:p w14:paraId="5348B450" w14:textId="01A02412" w:rsidR="3D7B10DC" w:rsidRDefault="3D7B10DC" w:rsidP="00430718">
            <w:pPr>
              <w:rPr>
                <w:rFonts w:eastAsia="Aptos" w:cs="Aptos"/>
              </w:rPr>
            </w:pPr>
          </w:p>
          <w:p w14:paraId="704ED73D" w14:textId="15D18BBD" w:rsidR="5299A1D2" w:rsidRDefault="5299A1D2" w:rsidP="00430718">
            <w:hyperlink r:id="rId28">
              <w:r w:rsidRPr="03EAD64C">
                <w:rPr>
                  <w:rStyle w:val="Hyperlink"/>
                  <w:rFonts w:ascii="Aptos" w:eastAsia="Aptos" w:hAnsi="Aptos" w:cs="Aptos"/>
                  <w:color w:val="0563C1"/>
                </w:rPr>
                <w:t>Comments-Compliments-Complaints-Policy</w:t>
              </w:r>
            </w:hyperlink>
          </w:p>
          <w:p w14:paraId="1816B713" w14:textId="7F7AE061" w:rsidR="2C212933" w:rsidRDefault="2C212933" w:rsidP="00430718"/>
          <w:p w14:paraId="3A6BEF9B" w14:textId="13ED2827" w:rsidR="00EB5DC1" w:rsidRPr="007A6FAD" w:rsidRDefault="00EB5DC1" w:rsidP="00430718">
            <w:pPr>
              <w:rPr>
                <w:rFonts w:eastAsia="Aptos" w:cs="Aptos"/>
              </w:rPr>
            </w:pPr>
            <w:hyperlink r:id="rId29">
              <w:r w:rsidRPr="03EAD64C">
                <w:rPr>
                  <w:rStyle w:val="Hyperlink"/>
                  <w:rFonts w:ascii="Aptos" w:eastAsia="Aptos" w:hAnsi="Aptos" w:cs="Aptos"/>
                  <w:color w:val="0563C1"/>
                </w:rPr>
                <w:t>Comments, Compliments &amp; Complaints | Tamworth Borough Council</w:t>
              </w:r>
            </w:hyperlink>
          </w:p>
        </w:tc>
        <w:tc>
          <w:tcPr>
            <w:tcW w:w="4730" w:type="dxa"/>
            <w:vAlign w:val="center"/>
          </w:tcPr>
          <w:p w14:paraId="0F98F440" w14:textId="60F4BEB0" w:rsidR="1DE9DD88" w:rsidRDefault="0013350D" w:rsidP="00430718">
            <w:r w:rsidRPr="1DE9DD88">
              <w:rPr>
                <w:rFonts w:eastAsia="Aptos" w:cs="Aptos"/>
              </w:rPr>
              <w:t>This is set out in the Council’s Comments, Compliments and Complaints Policy and published on the Council’s website.</w:t>
            </w:r>
          </w:p>
          <w:p w14:paraId="59D3D5D7" w14:textId="73B297F8" w:rsidR="00EB5DC1" w:rsidRPr="007A6FAD" w:rsidRDefault="00EB5DC1" w:rsidP="00430718"/>
        </w:tc>
      </w:tr>
    </w:tbl>
    <w:p w14:paraId="66B973B1" w14:textId="7A1497B6" w:rsidR="002B4327" w:rsidRPr="007A6FAD" w:rsidRDefault="002B4327" w:rsidP="00430718"/>
    <w:p w14:paraId="35FB3FD6" w14:textId="77777777" w:rsidR="00A11A6E" w:rsidRDefault="00A11A6E">
      <w:pPr>
        <w:rPr>
          <w:ins w:id="5" w:author="Wolicki, Zoe" w:date="2026-09-03T11:57:00Z" w16du:dateUtc="2026-09-03T10:57:00Z"/>
        </w:rPr>
      </w:pPr>
      <w:ins w:id="6" w:author="Wolicki, Zoe" w:date="2026-09-03T11:57:00Z" w16du:dateUtc="2026-09-03T10:57:00Z">
        <w:r>
          <w:br w:type="page"/>
        </w:r>
      </w:ins>
    </w:p>
    <w:p w14:paraId="56C727BC" w14:textId="5CBF67BA" w:rsidR="00EB5DC1" w:rsidRPr="009B0BCF" w:rsidRDefault="0013350D" w:rsidP="00430718">
      <w:r w:rsidRPr="007A6FAD">
        <w:lastRenderedPageBreak/>
        <w:t>Section 4: Complaint Handling Staff</w:t>
      </w:r>
    </w:p>
    <w:tbl>
      <w:tblPr>
        <w:tblStyle w:val="TableGrid"/>
        <w:tblW w:w="13948" w:type="dxa"/>
        <w:tblLook w:val="04A0" w:firstRow="1" w:lastRow="0" w:firstColumn="1" w:lastColumn="0" w:noHBand="0" w:noVBand="1"/>
      </w:tblPr>
      <w:tblGrid>
        <w:gridCol w:w="1215"/>
        <w:gridCol w:w="2377"/>
        <w:gridCol w:w="1030"/>
        <w:gridCol w:w="4632"/>
        <w:gridCol w:w="4694"/>
      </w:tblGrid>
      <w:tr w:rsidR="00EA7861" w14:paraId="4128D103" w14:textId="77777777" w:rsidTr="01A8595B">
        <w:tc>
          <w:tcPr>
            <w:tcW w:w="1215" w:type="dxa"/>
            <w:vAlign w:val="center"/>
          </w:tcPr>
          <w:p w14:paraId="314C4E49" w14:textId="77777777" w:rsidR="00EB5DC1" w:rsidRPr="007A6FAD" w:rsidRDefault="0013350D" w:rsidP="00430718">
            <w:r w:rsidRPr="007A6FAD">
              <w:t>Code provision</w:t>
            </w:r>
          </w:p>
        </w:tc>
        <w:tc>
          <w:tcPr>
            <w:tcW w:w="2377" w:type="dxa"/>
            <w:vAlign w:val="center"/>
          </w:tcPr>
          <w:p w14:paraId="57640B14" w14:textId="77777777" w:rsidR="00EB5DC1" w:rsidRPr="007A6FAD" w:rsidRDefault="0013350D" w:rsidP="00430718">
            <w:r w:rsidRPr="007A6FAD">
              <w:t>Code requirement</w:t>
            </w:r>
          </w:p>
        </w:tc>
        <w:tc>
          <w:tcPr>
            <w:tcW w:w="1030" w:type="dxa"/>
            <w:vAlign w:val="center"/>
          </w:tcPr>
          <w:p w14:paraId="3409DFD3" w14:textId="77777777" w:rsidR="00EB5DC1" w:rsidRPr="007A6FAD" w:rsidRDefault="0013350D" w:rsidP="00430718">
            <w:r w:rsidRPr="007A6FAD">
              <w:t>Comply: Yes / No</w:t>
            </w:r>
          </w:p>
        </w:tc>
        <w:tc>
          <w:tcPr>
            <w:tcW w:w="4632" w:type="dxa"/>
            <w:vAlign w:val="center"/>
          </w:tcPr>
          <w:p w14:paraId="79DC6828" w14:textId="77777777" w:rsidR="00EB5DC1" w:rsidRPr="007A6FAD" w:rsidRDefault="0013350D" w:rsidP="00430718">
            <w:r w:rsidRPr="007A6FAD">
              <w:t>Evidence</w:t>
            </w:r>
          </w:p>
        </w:tc>
        <w:tc>
          <w:tcPr>
            <w:tcW w:w="4694" w:type="dxa"/>
            <w:vAlign w:val="center"/>
          </w:tcPr>
          <w:p w14:paraId="1794C3D0" w14:textId="77777777" w:rsidR="00EB5DC1" w:rsidRPr="007A6FAD" w:rsidRDefault="0013350D" w:rsidP="00430718">
            <w:r w:rsidRPr="007A6FAD">
              <w:t>Commentary / explanation</w:t>
            </w:r>
          </w:p>
        </w:tc>
      </w:tr>
      <w:tr w:rsidR="00EA7861" w14:paraId="3D1526D4" w14:textId="77777777" w:rsidTr="01A8595B">
        <w:tc>
          <w:tcPr>
            <w:tcW w:w="1215" w:type="dxa"/>
            <w:vAlign w:val="center"/>
          </w:tcPr>
          <w:p w14:paraId="55E740BF" w14:textId="4982F75F" w:rsidR="007A79EC" w:rsidRPr="007A6FAD" w:rsidRDefault="0013350D" w:rsidP="00430718">
            <w:r w:rsidRPr="007A6FAD">
              <w:t>4.1</w:t>
            </w:r>
          </w:p>
        </w:tc>
        <w:tc>
          <w:tcPr>
            <w:tcW w:w="2377" w:type="dxa"/>
            <w:vAlign w:val="center"/>
          </w:tcPr>
          <w:p w14:paraId="1A98045D" w14:textId="77777777" w:rsidR="007A79EC" w:rsidRPr="007A6FAD" w:rsidRDefault="0013350D" w:rsidP="00430718">
            <w:r w:rsidRPr="007A6FAD">
              <w:t xml:space="preserve">Landlords must have a person or team assigned to take responsibility for complaint handling, including liaison with the Ombudsman and ensuring complaints are reported to the governing body (or equivalent). This Code will refer to that person or team as the ‘complaints officer’. This role may be in addition to other duties. </w:t>
            </w:r>
          </w:p>
          <w:p w14:paraId="23ABC55E" w14:textId="0F7BA410" w:rsidR="007A79EC" w:rsidRPr="007A6FAD" w:rsidRDefault="007A79EC" w:rsidP="00430718"/>
        </w:tc>
        <w:tc>
          <w:tcPr>
            <w:tcW w:w="1030" w:type="dxa"/>
            <w:vAlign w:val="center"/>
          </w:tcPr>
          <w:p w14:paraId="773562B5" w14:textId="5181591C" w:rsidR="03EAD64C" w:rsidRDefault="03EAD64C" w:rsidP="00430718"/>
          <w:p w14:paraId="0FBF62CB" w14:textId="795CBA4A" w:rsidR="007A79EC" w:rsidRPr="007A6FAD" w:rsidRDefault="0013350D" w:rsidP="00430718">
            <w:r w:rsidRPr="007A6FAD">
              <w:t>Yes</w:t>
            </w:r>
          </w:p>
        </w:tc>
        <w:tc>
          <w:tcPr>
            <w:tcW w:w="4632" w:type="dxa"/>
            <w:vAlign w:val="center"/>
          </w:tcPr>
          <w:p w14:paraId="7DD4432D" w14:textId="0A13697B" w:rsidR="3D7B10DC" w:rsidRDefault="3D7B10DC" w:rsidP="00430718">
            <w:hyperlink r:id="rId30">
              <w:r w:rsidRPr="03EAD64C">
                <w:rPr>
                  <w:rStyle w:val="Hyperlink"/>
                  <w:rFonts w:ascii="Aptos" w:eastAsia="Aptos" w:hAnsi="Aptos" w:cs="Aptos"/>
                  <w:color w:val="0563C1"/>
                </w:rPr>
                <w:t>Comments-Compliments-Complaints-Policy</w:t>
              </w:r>
            </w:hyperlink>
          </w:p>
          <w:p w14:paraId="72070A75" w14:textId="0F98E5E6" w:rsidR="3D7B10DC" w:rsidRDefault="3D7B10DC" w:rsidP="00430718">
            <w:pPr>
              <w:rPr>
                <w:rFonts w:eastAsia="Aptos" w:cs="Aptos"/>
              </w:rPr>
            </w:pPr>
          </w:p>
          <w:p w14:paraId="7CCAC45D" w14:textId="70AB659E" w:rsidR="5299A1D2" w:rsidRDefault="5299A1D2" w:rsidP="00430718"/>
          <w:p w14:paraId="3C3DCFB3" w14:textId="78E8BD07" w:rsidR="007A79EC" w:rsidRPr="007A6FAD" w:rsidRDefault="007A79EC" w:rsidP="00430718"/>
        </w:tc>
        <w:tc>
          <w:tcPr>
            <w:tcW w:w="4694" w:type="dxa"/>
            <w:vAlign w:val="center"/>
          </w:tcPr>
          <w:p w14:paraId="666BCA94" w14:textId="1BFBF20D" w:rsidR="72829F52" w:rsidRDefault="0013350D" w:rsidP="00430718">
            <w:r w:rsidRPr="03EAD64C">
              <w:rPr>
                <w:rFonts w:eastAsia="Aptos" w:cs="Aptos"/>
              </w:rPr>
              <w:t>The Information Governance Manager (Monitoring Officer) is the designated complaint officer, supported by a central team for corporate complaints.</w:t>
            </w:r>
          </w:p>
          <w:p w14:paraId="50DB3C83" w14:textId="2B7B60C4" w:rsidR="72829F52" w:rsidRDefault="0013350D" w:rsidP="00430718">
            <w:r w:rsidRPr="03EAD64C">
              <w:rPr>
                <w:rFonts w:eastAsia="Aptos" w:cs="Aptos"/>
              </w:rPr>
              <w:t xml:space="preserve"> </w:t>
            </w:r>
          </w:p>
          <w:p w14:paraId="0D4C240E" w14:textId="1357D191" w:rsidR="72829F52" w:rsidRDefault="0013350D" w:rsidP="00430718">
            <w:r w:rsidRPr="03EAD64C">
              <w:rPr>
                <w:rFonts w:eastAsia="Aptos" w:cs="Aptos"/>
              </w:rPr>
              <w:t>The Assistant Director - People acts as the Ombudsman link officer.</w:t>
            </w:r>
          </w:p>
          <w:p w14:paraId="4630A66F" w14:textId="52A87DCF" w:rsidR="72829F52" w:rsidRDefault="0013350D" w:rsidP="00430718">
            <w:r w:rsidRPr="03EAD64C">
              <w:rPr>
                <w:rFonts w:eastAsia="Aptos" w:cs="Aptos"/>
              </w:rPr>
              <w:t xml:space="preserve"> </w:t>
            </w:r>
          </w:p>
          <w:p w14:paraId="08569F38" w14:textId="4D4FF1A0" w:rsidR="72829F52" w:rsidRDefault="0013350D" w:rsidP="00430718">
            <w:r w:rsidRPr="03EAD64C">
              <w:rPr>
                <w:rFonts w:eastAsia="Aptos" w:cs="Aptos"/>
              </w:rPr>
              <w:t>Designated Officers within each service area are responsible for conducting complaint investigations and evaluating each complaint in accordance with the Council's Comments, Compliments, and Complaints Policy.</w:t>
            </w:r>
          </w:p>
          <w:p w14:paraId="2A55EA95" w14:textId="3B213D5C" w:rsidR="007A79EC" w:rsidRPr="007A6FAD" w:rsidRDefault="007A79EC" w:rsidP="00430718"/>
        </w:tc>
      </w:tr>
      <w:tr w:rsidR="00EA7861" w14:paraId="411EF4D3" w14:textId="77777777" w:rsidTr="01A8595B">
        <w:tc>
          <w:tcPr>
            <w:tcW w:w="1215" w:type="dxa"/>
            <w:vAlign w:val="center"/>
          </w:tcPr>
          <w:p w14:paraId="6F7F5E8A" w14:textId="7DFEDD64" w:rsidR="007A79EC" w:rsidRPr="007A6FAD" w:rsidRDefault="0013350D" w:rsidP="00430718">
            <w:r w:rsidRPr="007A6FAD">
              <w:t>4.2</w:t>
            </w:r>
          </w:p>
        </w:tc>
        <w:tc>
          <w:tcPr>
            <w:tcW w:w="2377" w:type="dxa"/>
            <w:vAlign w:val="center"/>
          </w:tcPr>
          <w:p w14:paraId="045AD7F0" w14:textId="076D6ACC" w:rsidR="007A79EC" w:rsidRPr="007A6FAD" w:rsidRDefault="0013350D" w:rsidP="00430718">
            <w:r w:rsidRPr="007A6FAD">
              <w:t>The complaints officer must have access to staff at all levels to facilitate the prompt resolution of complaints. They must also have the authority and autonomy to act to resolve disputes promptly and fairly.</w:t>
            </w:r>
          </w:p>
        </w:tc>
        <w:tc>
          <w:tcPr>
            <w:tcW w:w="1030" w:type="dxa"/>
            <w:vAlign w:val="center"/>
          </w:tcPr>
          <w:p w14:paraId="6997C22A" w14:textId="07D00881" w:rsidR="03EAD64C" w:rsidRDefault="03EAD64C" w:rsidP="00430718"/>
          <w:p w14:paraId="2C1AB2C8" w14:textId="5230131A" w:rsidR="007A79EC" w:rsidRPr="007A6FAD" w:rsidRDefault="0013350D" w:rsidP="00430718">
            <w:r w:rsidRPr="007A6FAD">
              <w:t>Yes</w:t>
            </w:r>
          </w:p>
        </w:tc>
        <w:tc>
          <w:tcPr>
            <w:tcW w:w="4632" w:type="dxa"/>
            <w:vAlign w:val="center"/>
          </w:tcPr>
          <w:p w14:paraId="16BA305E" w14:textId="11EFCF90" w:rsidR="3D7B10DC" w:rsidRDefault="3D7B10DC" w:rsidP="00430718">
            <w:pPr>
              <w:rPr>
                <w:rFonts w:eastAsia="Aptos" w:cs="Aptos"/>
              </w:rPr>
            </w:pPr>
          </w:p>
          <w:p w14:paraId="21FAA283" w14:textId="339B6290" w:rsidR="5299A1D2" w:rsidRDefault="5299A1D2" w:rsidP="00430718">
            <w:hyperlink r:id="rId31">
              <w:r w:rsidRPr="03EAD64C">
                <w:rPr>
                  <w:rStyle w:val="Hyperlink"/>
                  <w:rFonts w:ascii="Aptos" w:eastAsia="Aptos" w:hAnsi="Aptos" w:cs="Aptos"/>
                  <w:color w:val="0563C1"/>
                </w:rPr>
                <w:t>Comments-Compliments-Complaints-Policy</w:t>
              </w:r>
            </w:hyperlink>
          </w:p>
          <w:p w14:paraId="17497D06" w14:textId="031111D8" w:rsidR="007A79EC" w:rsidRPr="007A6FAD" w:rsidRDefault="007A79EC" w:rsidP="00430718"/>
        </w:tc>
        <w:tc>
          <w:tcPr>
            <w:tcW w:w="4694" w:type="dxa"/>
            <w:vAlign w:val="center"/>
          </w:tcPr>
          <w:p w14:paraId="564E3B57" w14:textId="4C4370EE" w:rsidR="007A79EC" w:rsidRPr="007A6FAD" w:rsidRDefault="0013350D" w:rsidP="00430718">
            <w:r w:rsidRPr="03EAD64C">
              <w:rPr>
                <w:rFonts w:eastAsia="Aptos" w:cs="Aptos"/>
              </w:rPr>
              <w:t>The centralised team has access to all services and landlord functions.</w:t>
            </w:r>
          </w:p>
          <w:p w14:paraId="60B5641A" w14:textId="3D49D69C" w:rsidR="007A79EC" w:rsidRPr="007A6FAD" w:rsidRDefault="0013350D" w:rsidP="00430718">
            <w:r w:rsidRPr="03EAD64C">
              <w:rPr>
                <w:rFonts w:eastAsia="Aptos" w:cs="Aptos"/>
              </w:rPr>
              <w:t>Clear processes are established to define the management level required for complaint handling at each stage of the process. These procedures are detailed in the policy.</w:t>
            </w:r>
          </w:p>
          <w:p w14:paraId="794E04E6" w14:textId="4DDFB8C3" w:rsidR="007A79EC" w:rsidRPr="007A6FAD" w:rsidRDefault="007A79EC" w:rsidP="00430718"/>
        </w:tc>
      </w:tr>
      <w:tr w:rsidR="00EA7861" w14:paraId="67FE80E1" w14:textId="77777777" w:rsidTr="01A8595B">
        <w:tc>
          <w:tcPr>
            <w:tcW w:w="1215" w:type="dxa"/>
            <w:vAlign w:val="center"/>
          </w:tcPr>
          <w:p w14:paraId="5BA31380" w14:textId="662791C6" w:rsidR="007A79EC" w:rsidRPr="007A6FAD" w:rsidRDefault="0013350D" w:rsidP="00430718">
            <w:bookmarkStart w:id="7" w:name="_Hlk174538562"/>
            <w:r w:rsidRPr="007A6FAD">
              <w:t>4.3</w:t>
            </w:r>
          </w:p>
        </w:tc>
        <w:tc>
          <w:tcPr>
            <w:tcW w:w="2377" w:type="dxa"/>
            <w:vAlign w:val="center"/>
          </w:tcPr>
          <w:p w14:paraId="1A2FEEF8" w14:textId="3927318B" w:rsidR="007A79EC" w:rsidRPr="007A6FAD" w:rsidRDefault="0013350D" w:rsidP="00430718">
            <w:r w:rsidRPr="007A6FAD">
              <w:t xml:space="preserve">Landlords are expected to prioritise complaint </w:t>
            </w:r>
            <w:r w:rsidRPr="007A6FAD">
              <w:lastRenderedPageBreak/>
              <w:t>handling and a culture of learning from complaints. All relevant staff must be suitably trained in the importance of complaint handling. It is important that complaints are seen as a core service and must be resourced to handle complaints effectively</w:t>
            </w:r>
          </w:p>
        </w:tc>
        <w:tc>
          <w:tcPr>
            <w:tcW w:w="1030" w:type="dxa"/>
            <w:vAlign w:val="center"/>
          </w:tcPr>
          <w:p w14:paraId="1F83A5D5" w14:textId="731E5BA4" w:rsidR="007A79EC" w:rsidRPr="007A6FAD" w:rsidRDefault="007A79EC" w:rsidP="00430718"/>
          <w:p w14:paraId="3BEF4EED" w14:textId="078EB21D" w:rsidR="007A79EC" w:rsidRPr="007A6FAD" w:rsidRDefault="0013350D" w:rsidP="00430718">
            <w:r w:rsidRPr="03EAD64C">
              <w:t>Yes</w:t>
            </w:r>
          </w:p>
        </w:tc>
        <w:tc>
          <w:tcPr>
            <w:tcW w:w="4632" w:type="dxa"/>
            <w:vAlign w:val="center"/>
          </w:tcPr>
          <w:p w14:paraId="66B3A1BA" w14:textId="77777777" w:rsidR="007A79EC" w:rsidRPr="007A6FAD" w:rsidRDefault="007A79EC" w:rsidP="00430718"/>
        </w:tc>
        <w:tc>
          <w:tcPr>
            <w:tcW w:w="4694" w:type="dxa"/>
            <w:vAlign w:val="center"/>
          </w:tcPr>
          <w:p w14:paraId="118903F5" w14:textId="4CC21054" w:rsidR="4C65EABD" w:rsidRDefault="0013350D" w:rsidP="00430718">
            <w:pPr>
              <w:rPr>
                <w:rFonts w:eastAsia="Aptos" w:cs="Aptos"/>
              </w:rPr>
            </w:pPr>
            <w:r w:rsidRPr="4C65EABD">
              <w:rPr>
                <w:rFonts w:eastAsia="Aptos" w:cs="Aptos"/>
              </w:rPr>
              <w:t xml:space="preserve">Officer competence is monitored through performance management processes and PDRs to </w:t>
            </w:r>
            <w:r w:rsidRPr="4C65EABD">
              <w:rPr>
                <w:rFonts w:eastAsia="Aptos" w:cs="Aptos"/>
              </w:rPr>
              <w:lastRenderedPageBreak/>
              <w:t>ensure officers are trained to required levels, with any identified training needs addressed accordingly.</w:t>
            </w:r>
          </w:p>
          <w:p w14:paraId="4BEBAFC7" w14:textId="77777777" w:rsidR="00124AC9" w:rsidRDefault="00124AC9" w:rsidP="00430718"/>
          <w:p w14:paraId="55368E2B" w14:textId="4BCD2F62" w:rsidR="6D37B10C" w:rsidRDefault="0013350D" w:rsidP="00430718">
            <w:r w:rsidRPr="03EAD64C">
              <w:rPr>
                <w:rFonts w:eastAsia="Aptos" w:cs="Aptos"/>
              </w:rPr>
              <w:t>A dedicated resource for complaint handling is situated in the Information Governance team, and a tenant analyst supports at the service level within Housing.</w:t>
            </w:r>
          </w:p>
          <w:p w14:paraId="1D96A891" w14:textId="566441B0" w:rsidR="6D37B10C" w:rsidRDefault="0013350D" w:rsidP="00430718">
            <w:r w:rsidRPr="73464542">
              <w:rPr>
                <w:rFonts w:eastAsia="Aptos" w:cs="Aptos"/>
              </w:rPr>
              <w:t xml:space="preserve">The Information Governance team staff have completed the training on Effectively Handling Complaints in Housing. </w:t>
            </w:r>
          </w:p>
          <w:p w14:paraId="0EFBBBEE" w14:textId="51C1307D" w:rsidR="6D37B10C" w:rsidRDefault="0013350D" w:rsidP="00430718">
            <w:r w:rsidRPr="4C65EABD">
              <w:rPr>
                <w:rFonts w:eastAsia="Aptos" w:cs="Aptos"/>
              </w:rPr>
              <w:t>Designated officers within service areas are responsible for investigating and responding to complaints.</w:t>
            </w:r>
          </w:p>
          <w:p w14:paraId="24D3DD6A" w14:textId="249F1D9A" w:rsidR="4C65EABD" w:rsidRDefault="0013350D" w:rsidP="00430718">
            <w:r w:rsidRPr="4C65EABD">
              <w:rPr>
                <w:rFonts w:eastAsia="Aptos" w:cs="Aptos"/>
              </w:rPr>
              <w:t>This will be further strengthened through the roll-out of additional training</w:t>
            </w:r>
            <w:r w:rsidR="00124AC9">
              <w:rPr>
                <w:rFonts w:eastAsia="Aptos" w:cs="Aptos"/>
              </w:rPr>
              <w:t>.</w:t>
            </w:r>
          </w:p>
          <w:p w14:paraId="4526D18F" w14:textId="77777777" w:rsidR="008B2CB5" w:rsidRPr="007A6FAD" w:rsidRDefault="008B2CB5" w:rsidP="00430718"/>
          <w:p w14:paraId="08A172D8" w14:textId="4E1414D1" w:rsidR="301F6F34" w:rsidRDefault="0013350D" w:rsidP="00430718">
            <w:pPr>
              <w:rPr>
                <w:rFonts w:eastAsia="Aptos" w:cs="Aptos"/>
              </w:rPr>
            </w:pPr>
            <w:r w:rsidRPr="01A8595B">
              <w:rPr>
                <w:rFonts w:eastAsia="Aptos" w:cs="Aptos"/>
              </w:rPr>
              <w:t>Relevant housing teams, including Sheltered Housing, Tenant Voice, Income and Tenancy &amp; Estate Management, contribute to complaint investigations where the complaint relates to their service area. This includes providing service records, resident contact history, tenancy or income information, estate management notes and details of any action already taken or planned.</w:t>
            </w:r>
          </w:p>
          <w:p w14:paraId="14504F4A" w14:textId="1BD1F5B9" w:rsidR="007A79EC" w:rsidRPr="007A6FAD" w:rsidRDefault="007A79EC" w:rsidP="00430718"/>
        </w:tc>
      </w:tr>
      <w:bookmarkEnd w:id="7"/>
    </w:tbl>
    <w:p w14:paraId="6D28DD42" w14:textId="1DAB0E77" w:rsidR="5299A1D2" w:rsidRDefault="5299A1D2" w:rsidP="00430718"/>
    <w:p w14:paraId="15520043" w14:textId="77777777" w:rsidR="00A11A6E" w:rsidRDefault="00A11A6E">
      <w:pPr>
        <w:rPr>
          <w:ins w:id="8" w:author="Wolicki, Zoe" w:date="2026-09-03T11:57:00Z" w16du:dateUtc="2026-09-03T10:57:00Z"/>
        </w:rPr>
      </w:pPr>
      <w:ins w:id="9" w:author="Wolicki, Zoe" w:date="2026-09-03T11:57:00Z" w16du:dateUtc="2026-09-03T10:57:00Z">
        <w:r>
          <w:br w:type="page"/>
        </w:r>
      </w:ins>
    </w:p>
    <w:p w14:paraId="448CA7A0" w14:textId="44B2AADF" w:rsidR="00EB5DC1" w:rsidRPr="007A6FAD" w:rsidRDefault="0013350D" w:rsidP="00430718">
      <w:r w:rsidRPr="5299A1D2">
        <w:lastRenderedPageBreak/>
        <w:t xml:space="preserve">Section 5: The Complaint Handling </w:t>
      </w:r>
      <w:r w:rsidR="4C64799C" w:rsidRPr="5299A1D2">
        <w:t>Proc</w:t>
      </w:r>
      <w:r w:rsidRPr="5299A1D2">
        <w:t>ess</w:t>
      </w:r>
    </w:p>
    <w:tbl>
      <w:tblPr>
        <w:tblStyle w:val="TableGrid"/>
        <w:tblW w:w="13887" w:type="dxa"/>
        <w:tblLayout w:type="fixed"/>
        <w:tblLook w:val="04A0" w:firstRow="1" w:lastRow="0" w:firstColumn="1" w:lastColumn="0" w:noHBand="0" w:noVBand="1"/>
      </w:tblPr>
      <w:tblGrid>
        <w:gridCol w:w="1132"/>
        <w:gridCol w:w="2598"/>
        <w:gridCol w:w="1239"/>
        <w:gridCol w:w="3936"/>
        <w:gridCol w:w="4867"/>
        <w:gridCol w:w="115"/>
      </w:tblGrid>
      <w:tr w:rsidR="00EA7861" w14:paraId="13284A29" w14:textId="77777777" w:rsidTr="000559AE">
        <w:tc>
          <w:tcPr>
            <w:tcW w:w="1132" w:type="dxa"/>
            <w:vAlign w:val="center"/>
          </w:tcPr>
          <w:p w14:paraId="63076C28" w14:textId="77777777" w:rsidR="00EB5DC1" w:rsidRPr="007A6FAD" w:rsidRDefault="0013350D" w:rsidP="00430718">
            <w:r w:rsidRPr="007A6FAD">
              <w:t>Code provision</w:t>
            </w:r>
          </w:p>
        </w:tc>
        <w:tc>
          <w:tcPr>
            <w:tcW w:w="2598" w:type="dxa"/>
            <w:vAlign w:val="center"/>
          </w:tcPr>
          <w:p w14:paraId="2ECD1BDD" w14:textId="77777777" w:rsidR="00EB5DC1" w:rsidRPr="007A6FAD" w:rsidRDefault="0013350D" w:rsidP="00430718">
            <w:r w:rsidRPr="007A6FAD">
              <w:t>Code requirement</w:t>
            </w:r>
          </w:p>
        </w:tc>
        <w:tc>
          <w:tcPr>
            <w:tcW w:w="1239" w:type="dxa"/>
            <w:vAlign w:val="center"/>
          </w:tcPr>
          <w:p w14:paraId="0DB2C541" w14:textId="77777777" w:rsidR="00EB5DC1" w:rsidRPr="007A6FAD" w:rsidRDefault="0013350D" w:rsidP="00430718">
            <w:r w:rsidRPr="007A6FAD">
              <w:t>Comply: Yes / No</w:t>
            </w:r>
          </w:p>
        </w:tc>
        <w:tc>
          <w:tcPr>
            <w:tcW w:w="3936" w:type="dxa"/>
            <w:vAlign w:val="center"/>
          </w:tcPr>
          <w:p w14:paraId="1E460B88" w14:textId="77777777" w:rsidR="00EB5DC1" w:rsidRPr="007A6FAD" w:rsidRDefault="0013350D" w:rsidP="00430718">
            <w:r w:rsidRPr="007A6FAD">
              <w:t>Evidence</w:t>
            </w:r>
          </w:p>
        </w:tc>
        <w:tc>
          <w:tcPr>
            <w:tcW w:w="4982" w:type="dxa"/>
            <w:gridSpan w:val="2"/>
            <w:vAlign w:val="center"/>
          </w:tcPr>
          <w:p w14:paraId="00352DBD" w14:textId="77777777" w:rsidR="00EB5DC1" w:rsidRPr="007A6FAD" w:rsidRDefault="0013350D" w:rsidP="00430718">
            <w:r w:rsidRPr="007A6FAD">
              <w:t>Commentary / explanation</w:t>
            </w:r>
          </w:p>
        </w:tc>
      </w:tr>
      <w:tr w:rsidR="00EA7861" w14:paraId="1062573F" w14:textId="77777777" w:rsidTr="000559AE">
        <w:tc>
          <w:tcPr>
            <w:tcW w:w="1132" w:type="dxa"/>
            <w:vAlign w:val="center"/>
          </w:tcPr>
          <w:p w14:paraId="0BB1B79A" w14:textId="1DA6491F" w:rsidR="00EB5DC1" w:rsidRPr="007A6FAD" w:rsidRDefault="0013350D" w:rsidP="00430718">
            <w:r w:rsidRPr="007A6FAD">
              <w:t>5.1</w:t>
            </w:r>
          </w:p>
        </w:tc>
        <w:tc>
          <w:tcPr>
            <w:tcW w:w="2598" w:type="dxa"/>
            <w:vAlign w:val="center"/>
          </w:tcPr>
          <w:p w14:paraId="34D2E5B6" w14:textId="21824F56" w:rsidR="00EB5DC1" w:rsidRPr="007A6FAD" w:rsidRDefault="0013350D" w:rsidP="00430718">
            <w:pPr>
              <w:rPr>
                <w:strike/>
              </w:rPr>
            </w:pPr>
            <w:r w:rsidRPr="007A6FAD">
              <w:rPr>
                <w:lang w:eastAsia="en-GB"/>
              </w:rPr>
              <w:t xml:space="preserve">Landlords must have a single policy in place for dealing with complaints covered by this Code. </w:t>
            </w:r>
            <w:r w:rsidRPr="007A6FAD">
              <w:t xml:space="preserve">Residents must not be treated differently if they complain.  </w:t>
            </w:r>
          </w:p>
        </w:tc>
        <w:tc>
          <w:tcPr>
            <w:tcW w:w="1239" w:type="dxa"/>
            <w:vAlign w:val="center"/>
          </w:tcPr>
          <w:p w14:paraId="19C35082" w14:textId="7A37FF19" w:rsidR="00EB5DC1" w:rsidRPr="007A6FAD" w:rsidRDefault="0013350D" w:rsidP="00430718">
            <w:r w:rsidRPr="007A6FAD">
              <w:t>Yes</w:t>
            </w:r>
          </w:p>
        </w:tc>
        <w:tc>
          <w:tcPr>
            <w:tcW w:w="3936" w:type="dxa"/>
            <w:vAlign w:val="center"/>
          </w:tcPr>
          <w:p w14:paraId="398F822C" w14:textId="505D4ADC" w:rsidR="3D7B10DC" w:rsidRDefault="3D7B10DC" w:rsidP="00430718">
            <w:hyperlink r:id="rId32">
              <w:r w:rsidRPr="03EAD64C">
                <w:rPr>
                  <w:rStyle w:val="Hyperlink"/>
                  <w:rFonts w:ascii="Aptos" w:eastAsia="Aptos" w:hAnsi="Aptos" w:cs="Aptos"/>
                  <w:color w:val="0563C1"/>
                </w:rPr>
                <w:t>Comments-Compliments-Complaints-Policy</w:t>
              </w:r>
            </w:hyperlink>
          </w:p>
          <w:p w14:paraId="347DD1FC" w14:textId="7CA9A68D" w:rsidR="5299A1D2" w:rsidRDefault="5299A1D2" w:rsidP="00430718"/>
          <w:p w14:paraId="74F45973" w14:textId="0FF64866" w:rsidR="00EB5DC1" w:rsidRPr="007A6FAD" w:rsidRDefault="00EB5DC1" w:rsidP="00430718"/>
        </w:tc>
        <w:tc>
          <w:tcPr>
            <w:tcW w:w="4982" w:type="dxa"/>
            <w:gridSpan w:val="2"/>
            <w:vAlign w:val="center"/>
          </w:tcPr>
          <w:p w14:paraId="427EA388" w14:textId="5B0F7FC9" w:rsidR="1DE9DD88" w:rsidRDefault="0013350D" w:rsidP="00430718">
            <w:r w:rsidRPr="1DE9DD88">
              <w:rPr>
                <w:rFonts w:eastAsia="Aptos" w:cs="Aptos"/>
              </w:rPr>
              <w:t>Tamworth Borough Council has a single complaints policy, which applies to complaints covered by the Code.</w:t>
            </w:r>
          </w:p>
        </w:tc>
      </w:tr>
      <w:tr w:rsidR="00EA7861" w14:paraId="67EBA549" w14:textId="77777777" w:rsidTr="000559AE">
        <w:tc>
          <w:tcPr>
            <w:tcW w:w="1132" w:type="dxa"/>
            <w:vAlign w:val="center"/>
          </w:tcPr>
          <w:p w14:paraId="27B9CD60" w14:textId="66A0B3D0" w:rsidR="00EB5DC1" w:rsidRPr="007A6FAD" w:rsidRDefault="0013350D" w:rsidP="00430718">
            <w:r w:rsidRPr="007A6FAD">
              <w:t>5.2</w:t>
            </w:r>
          </w:p>
        </w:tc>
        <w:tc>
          <w:tcPr>
            <w:tcW w:w="2598" w:type="dxa"/>
            <w:vAlign w:val="center"/>
          </w:tcPr>
          <w:p w14:paraId="4DC5CF72" w14:textId="0838C1D2" w:rsidR="00EB5DC1" w:rsidRPr="007A6FAD" w:rsidRDefault="0013350D" w:rsidP="00430718">
            <w:r w:rsidRPr="007A6FAD">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239" w:type="dxa"/>
            <w:vAlign w:val="center"/>
          </w:tcPr>
          <w:p w14:paraId="38B43656" w14:textId="26150341" w:rsidR="00EB5DC1" w:rsidRPr="007A6FAD" w:rsidRDefault="0013350D" w:rsidP="00430718">
            <w:r w:rsidRPr="007A6FAD">
              <w:t>Yes</w:t>
            </w:r>
          </w:p>
        </w:tc>
        <w:tc>
          <w:tcPr>
            <w:tcW w:w="3936" w:type="dxa"/>
            <w:vAlign w:val="center"/>
          </w:tcPr>
          <w:p w14:paraId="0F176E8C" w14:textId="7EB5C0CF" w:rsidR="3D7B10DC" w:rsidRDefault="3D7B10DC" w:rsidP="00430718">
            <w:hyperlink r:id="rId33">
              <w:r w:rsidRPr="03EAD64C">
                <w:rPr>
                  <w:rStyle w:val="Hyperlink"/>
                  <w:rFonts w:ascii="Aptos" w:eastAsia="Aptos" w:hAnsi="Aptos" w:cs="Aptos"/>
                  <w:color w:val="0563C1"/>
                </w:rPr>
                <w:t>Comments-Compliments-Complaints-Policy</w:t>
              </w:r>
            </w:hyperlink>
          </w:p>
          <w:p w14:paraId="758E98A2" w14:textId="3CC5320F" w:rsidR="5299A1D2" w:rsidRDefault="5299A1D2" w:rsidP="00430718"/>
          <w:p w14:paraId="7495469F" w14:textId="339B5DD7" w:rsidR="00EB5DC1" w:rsidRPr="007A6FAD" w:rsidRDefault="00EB5DC1" w:rsidP="00430718"/>
        </w:tc>
        <w:tc>
          <w:tcPr>
            <w:tcW w:w="4982" w:type="dxa"/>
            <w:gridSpan w:val="2"/>
            <w:vAlign w:val="center"/>
          </w:tcPr>
          <w:p w14:paraId="1A3374DE" w14:textId="1ADE0D95" w:rsidR="1DE9DD88" w:rsidRDefault="0013350D" w:rsidP="00430718">
            <w:r w:rsidRPr="1DE9DD88">
              <w:rPr>
                <w:rFonts w:eastAsia="Aptos" w:cs="Aptos"/>
              </w:rPr>
              <w:t>The policy sets out the Council’s two-stage complaints process.</w:t>
            </w:r>
          </w:p>
        </w:tc>
      </w:tr>
      <w:tr w:rsidR="00EA7861" w14:paraId="7A2375FA" w14:textId="77777777" w:rsidTr="000559AE">
        <w:trPr>
          <w:trHeight w:val="2505"/>
        </w:trPr>
        <w:tc>
          <w:tcPr>
            <w:tcW w:w="1132" w:type="dxa"/>
            <w:vAlign w:val="center"/>
          </w:tcPr>
          <w:p w14:paraId="5630C386" w14:textId="21F67660" w:rsidR="00EB5DC1" w:rsidRPr="007A6FAD" w:rsidRDefault="0013350D" w:rsidP="00430718">
            <w:r w:rsidRPr="007A6FAD">
              <w:t>5.3</w:t>
            </w:r>
          </w:p>
        </w:tc>
        <w:tc>
          <w:tcPr>
            <w:tcW w:w="2598" w:type="dxa"/>
            <w:vAlign w:val="center"/>
          </w:tcPr>
          <w:p w14:paraId="34A72795" w14:textId="3F75714C" w:rsidR="00EB5DC1" w:rsidRPr="007A6FAD" w:rsidRDefault="0013350D" w:rsidP="00430718">
            <w:r w:rsidRPr="03EAD64C">
              <w:t>A process with more than two stages is not acceptable under any circumstances as this will make the complaint process unduly long and delay access to the Ombudsman.</w:t>
            </w:r>
          </w:p>
          <w:p w14:paraId="27C9DC00" w14:textId="2DC302A5" w:rsidR="00EB5DC1" w:rsidRPr="007A6FAD" w:rsidRDefault="00EB5DC1" w:rsidP="00430718"/>
        </w:tc>
        <w:tc>
          <w:tcPr>
            <w:tcW w:w="1239" w:type="dxa"/>
            <w:vAlign w:val="center"/>
          </w:tcPr>
          <w:p w14:paraId="0609AA32" w14:textId="0439E089" w:rsidR="00EB5DC1" w:rsidRPr="007A6FAD" w:rsidRDefault="0013350D" w:rsidP="00430718">
            <w:r w:rsidRPr="007A6FAD">
              <w:t>Yes</w:t>
            </w:r>
          </w:p>
        </w:tc>
        <w:tc>
          <w:tcPr>
            <w:tcW w:w="3936" w:type="dxa"/>
            <w:vAlign w:val="center"/>
          </w:tcPr>
          <w:p w14:paraId="11B6EC3C" w14:textId="3A47CB56" w:rsidR="3D7B10DC" w:rsidRDefault="3D7B10DC" w:rsidP="00430718">
            <w:hyperlink r:id="rId34">
              <w:r w:rsidRPr="03EAD64C">
                <w:rPr>
                  <w:rStyle w:val="Hyperlink"/>
                  <w:rFonts w:ascii="Aptos" w:eastAsia="Aptos" w:hAnsi="Aptos" w:cs="Aptos"/>
                  <w:color w:val="0563C1"/>
                </w:rPr>
                <w:t>Comments-Compliments-Complaints-Policy</w:t>
              </w:r>
            </w:hyperlink>
          </w:p>
          <w:p w14:paraId="78552D81" w14:textId="268B8F60" w:rsidR="5299A1D2" w:rsidRDefault="5299A1D2" w:rsidP="00430718"/>
          <w:p w14:paraId="3BD2EA80" w14:textId="23046C1F" w:rsidR="00EB5DC1" w:rsidRPr="007A6FAD" w:rsidRDefault="00EB5DC1" w:rsidP="00430718"/>
        </w:tc>
        <w:tc>
          <w:tcPr>
            <w:tcW w:w="4982" w:type="dxa"/>
            <w:gridSpan w:val="2"/>
            <w:vAlign w:val="center"/>
          </w:tcPr>
          <w:p w14:paraId="1B2D79AF" w14:textId="69BA05F8" w:rsidR="4C65EABD" w:rsidRDefault="0013350D" w:rsidP="00430718">
            <w:r w:rsidRPr="4C65EABD">
              <w:rPr>
                <w:rFonts w:eastAsia="Aptos" w:cs="Aptos"/>
              </w:rPr>
              <w:t>The Council’s complaint process consists of two stages, with residents being informed of their rights to contact the Ombudsman.</w:t>
            </w:r>
          </w:p>
        </w:tc>
      </w:tr>
      <w:tr w:rsidR="00EA7861" w14:paraId="01FE23FF" w14:textId="77777777" w:rsidTr="000559AE">
        <w:tc>
          <w:tcPr>
            <w:tcW w:w="1132" w:type="dxa"/>
            <w:vAlign w:val="center"/>
          </w:tcPr>
          <w:p w14:paraId="3CFD0066" w14:textId="398F448C" w:rsidR="00DF1ED8" w:rsidRPr="007A6FAD" w:rsidRDefault="0013350D" w:rsidP="00430718">
            <w:bookmarkStart w:id="10" w:name="_Hlk174538734"/>
            <w:r w:rsidRPr="007A6FAD">
              <w:lastRenderedPageBreak/>
              <w:t>5.4</w:t>
            </w:r>
          </w:p>
        </w:tc>
        <w:tc>
          <w:tcPr>
            <w:tcW w:w="2598" w:type="dxa"/>
            <w:vAlign w:val="center"/>
          </w:tcPr>
          <w:p w14:paraId="7BE68B94" w14:textId="646CC8F6" w:rsidR="00DF1ED8" w:rsidRPr="007A6FAD" w:rsidRDefault="0013350D" w:rsidP="00430718">
            <w:pPr>
              <w:rPr>
                <w:rStyle w:val="normaltextrun"/>
                <w:rFonts w:ascii="Aptos" w:hAnsi="Aptos" w:cstheme="minorHAnsi"/>
                <w:color w:val="000000"/>
                <w:shd w:val="clear" w:color="auto" w:fill="FFFFFF"/>
              </w:rPr>
            </w:pPr>
            <w:r w:rsidRPr="007A6FAD">
              <w:rPr>
                <w:rStyle w:val="normaltextrun"/>
                <w:rFonts w:ascii="Aptos" w:hAnsi="Aptos" w:cstheme="minorHAnsi"/>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sidRPr="007A6FAD">
              <w:rPr>
                <w:rStyle w:val="normaltextrun"/>
                <w:rFonts w:ascii="Aptos" w:hAnsi="Aptos" w:cstheme="minorHAnsi"/>
                <w:color w:val="000000"/>
                <w:shd w:val="clear" w:color="auto" w:fill="FFFFFF"/>
              </w:rPr>
              <w:t>.</w:t>
            </w:r>
          </w:p>
          <w:p w14:paraId="51052CB5" w14:textId="09E9D069" w:rsidR="002B4327" w:rsidRPr="007A6FAD" w:rsidRDefault="002B4327" w:rsidP="00430718"/>
        </w:tc>
        <w:tc>
          <w:tcPr>
            <w:tcW w:w="1239" w:type="dxa"/>
            <w:vAlign w:val="center"/>
          </w:tcPr>
          <w:p w14:paraId="4E910BEC" w14:textId="4C248231" w:rsidR="00DF1ED8" w:rsidRPr="007A6FAD" w:rsidRDefault="0013350D" w:rsidP="00430718">
            <w:r w:rsidRPr="03EAD64C">
              <w:t>Yes</w:t>
            </w:r>
          </w:p>
        </w:tc>
        <w:tc>
          <w:tcPr>
            <w:tcW w:w="3936" w:type="dxa"/>
            <w:vAlign w:val="center"/>
          </w:tcPr>
          <w:p w14:paraId="2D83335A" w14:textId="77777777" w:rsidR="00DF1ED8" w:rsidRPr="007A6FAD" w:rsidRDefault="00DF1ED8" w:rsidP="00430718"/>
        </w:tc>
        <w:tc>
          <w:tcPr>
            <w:tcW w:w="4982" w:type="dxa"/>
            <w:gridSpan w:val="2"/>
            <w:vAlign w:val="center"/>
          </w:tcPr>
          <w:p w14:paraId="2183D673" w14:textId="7AFF3B0C" w:rsidR="4C65EABD" w:rsidRDefault="0013350D" w:rsidP="00430718">
            <w:r w:rsidRPr="4C65EABD">
              <w:rPr>
                <w:rFonts w:eastAsia="Aptos" w:cs="Aptos"/>
              </w:rPr>
              <w:t>Complaints involving contractors or other third parties remain part of Tamworth Borough Council’s two-stage complaints process.</w:t>
            </w:r>
          </w:p>
          <w:p w14:paraId="5A34DF7E" w14:textId="26D0864E" w:rsidR="4C65EABD" w:rsidRDefault="4C65EABD" w:rsidP="00430718">
            <w:pPr>
              <w:rPr>
                <w:rFonts w:eastAsia="Aptos" w:cs="Aptos"/>
              </w:rPr>
            </w:pPr>
          </w:p>
          <w:p w14:paraId="103920D8" w14:textId="7F8CDE60" w:rsidR="4C65EABD" w:rsidRDefault="0013350D" w:rsidP="00430718">
            <w:r w:rsidRPr="4C65EABD">
              <w:rPr>
                <w:rFonts w:eastAsia="Aptos" w:cs="Aptos"/>
              </w:rPr>
              <w:t>Residents are not expected to use a separate contractor complaints process before their complaint is considered by the Council.</w:t>
            </w:r>
          </w:p>
          <w:p w14:paraId="15DC16D0" w14:textId="7EC6AB7E" w:rsidR="4C65EABD" w:rsidRDefault="4C65EABD" w:rsidP="00430718">
            <w:pPr>
              <w:rPr>
                <w:rFonts w:eastAsia="Aptos" w:cs="Aptos"/>
              </w:rPr>
            </w:pPr>
          </w:p>
          <w:p w14:paraId="4D989C2D" w14:textId="153057D9" w:rsidR="4C65EABD" w:rsidRDefault="0013350D" w:rsidP="00430718">
            <w:r w:rsidRPr="4C65EABD">
              <w:rPr>
                <w:rFonts w:eastAsia="Aptos" w:cs="Aptos"/>
                <w:color w:val="000000" w:themeColor="text1"/>
              </w:rPr>
              <w:t xml:space="preserve">Where input is required from a third party, the Council requests the necessary information and confirms timescales as part of the complaint handling process. </w:t>
            </w:r>
          </w:p>
          <w:p w14:paraId="186F0E42" w14:textId="5D70A2D4" w:rsidR="4C65EABD" w:rsidRDefault="4C65EABD" w:rsidP="00430718">
            <w:pPr>
              <w:rPr>
                <w:rFonts w:eastAsia="Aptos" w:cs="Aptos"/>
                <w:color w:val="000000" w:themeColor="text1"/>
              </w:rPr>
            </w:pPr>
          </w:p>
          <w:p w14:paraId="32C1A3BB" w14:textId="1FE8BE4F" w:rsidR="4C65EABD" w:rsidRDefault="0013350D" w:rsidP="00430718">
            <w:r w:rsidRPr="4C65EABD">
              <w:rPr>
                <w:rFonts w:eastAsia="Aptos" w:cs="Aptos"/>
                <w:color w:val="000000" w:themeColor="text1"/>
              </w:rPr>
              <w:t>The procedure introduced with the Council’s housing repairs contractor, Equans, has improved the timely sharing of information and supports clearer ownership of complaint responses.</w:t>
            </w:r>
          </w:p>
        </w:tc>
      </w:tr>
      <w:tr w:rsidR="00EA7861" w14:paraId="11B8688B" w14:textId="77777777" w:rsidTr="000559AE">
        <w:tc>
          <w:tcPr>
            <w:tcW w:w="1132" w:type="dxa"/>
            <w:vAlign w:val="center"/>
          </w:tcPr>
          <w:p w14:paraId="3F588DF2" w14:textId="10A9725D" w:rsidR="00DF1ED8" w:rsidRPr="007A6FAD" w:rsidRDefault="0013350D" w:rsidP="00430718">
            <w:bookmarkStart w:id="11" w:name="_Hlk174538759"/>
            <w:bookmarkEnd w:id="10"/>
            <w:r w:rsidRPr="007A6FAD">
              <w:t>5.5</w:t>
            </w:r>
          </w:p>
        </w:tc>
        <w:tc>
          <w:tcPr>
            <w:tcW w:w="2598" w:type="dxa"/>
            <w:vAlign w:val="center"/>
          </w:tcPr>
          <w:p w14:paraId="434A660A" w14:textId="18CBFBE4" w:rsidR="00DF1ED8" w:rsidRPr="007A6FAD" w:rsidRDefault="0013350D" w:rsidP="00430718">
            <w:r w:rsidRPr="007A6FAD">
              <w:rPr>
                <w:rStyle w:val="normaltextrun"/>
                <w:rFonts w:ascii="Aptos" w:eastAsiaTheme="majorEastAsia" w:hAnsi="Aptos" w:cstheme="minorHAnsi"/>
                <w:color w:val="000000"/>
                <w:shd w:val="clear" w:color="auto" w:fill="FFFFFF"/>
              </w:rPr>
              <w:t>Landlords are responsible for ensuring that any third parties handle complaints in line with the Code. </w:t>
            </w:r>
            <w:r w:rsidRPr="007A6FAD">
              <w:rPr>
                <w:rStyle w:val="eop"/>
                <w:rFonts w:ascii="Aptos" w:hAnsi="Aptos" w:cstheme="minorHAnsi"/>
                <w:color w:val="000000"/>
                <w:shd w:val="clear" w:color="auto" w:fill="FFFFFF"/>
              </w:rPr>
              <w:t> </w:t>
            </w:r>
          </w:p>
        </w:tc>
        <w:tc>
          <w:tcPr>
            <w:tcW w:w="1239" w:type="dxa"/>
            <w:vAlign w:val="center"/>
          </w:tcPr>
          <w:p w14:paraId="193CE8D2" w14:textId="5BE152AE" w:rsidR="00DF1ED8" w:rsidRPr="007A6FAD" w:rsidRDefault="00DF1ED8" w:rsidP="00430718"/>
          <w:p w14:paraId="18396168" w14:textId="7E39E9A1" w:rsidR="00DF1ED8" w:rsidRPr="007A6FAD" w:rsidRDefault="0013350D" w:rsidP="00430718">
            <w:r w:rsidRPr="03EAD64C">
              <w:t>Yes</w:t>
            </w:r>
          </w:p>
        </w:tc>
        <w:tc>
          <w:tcPr>
            <w:tcW w:w="3936" w:type="dxa"/>
            <w:vAlign w:val="center"/>
          </w:tcPr>
          <w:p w14:paraId="6C5A891A" w14:textId="77777777" w:rsidR="00DF1ED8" w:rsidRPr="007A6FAD" w:rsidRDefault="00DF1ED8" w:rsidP="00430718"/>
        </w:tc>
        <w:tc>
          <w:tcPr>
            <w:tcW w:w="4982" w:type="dxa"/>
            <w:gridSpan w:val="2"/>
            <w:vAlign w:val="center"/>
          </w:tcPr>
          <w:p w14:paraId="0B220C58" w14:textId="00C33452" w:rsidR="1DE9DD88" w:rsidRDefault="0013350D" w:rsidP="00430718">
            <w:r w:rsidRPr="4C65EABD">
              <w:rPr>
                <w:rFonts w:eastAsia="Aptos" w:cs="Aptos"/>
              </w:rPr>
              <w:t>Contracts with third parties refer to the requirements of the Council’s Comments, Compliments and Complaints Policy.</w:t>
            </w:r>
          </w:p>
          <w:p w14:paraId="0CCC87C1" w14:textId="6C5BE38B" w:rsidR="4C65EABD" w:rsidRDefault="4C65EABD" w:rsidP="00430718">
            <w:pPr>
              <w:rPr>
                <w:rFonts w:eastAsia="Aptos" w:cs="Aptos"/>
              </w:rPr>
            </w:pPr>
          </w:p>
          <w:p w14:paraId="7B732BF1" w14:textId="64A8687A" w:rsidR="4C65EABD" w:rsidRDefault="0013350D" w:rsidP="00430718">
            <w:r w:rsidRPr="4C65EABD">
              <w:rPr>
                <w:rFonts w:eastAsia="Aptos" w:cs="Aptos"/>
                <w:color w:val="000000" w:themeColor="text1"/>
              </w:rPr>
              <w:t>Meetings with the Council's housing repairs contractor were conducted to reinforce the Council's commitment to improving complaint response times and providing information to enhance the contractor's understanding of Housing Ombudsman Service processes.</w:t>
            </w:r>
          </w:p>
          <w:p w14:paraId="4BFDCDAA" w14:textId="7DB19573" w:rsidR="03EAD64C" w:rsidRDefault="03EAD64C" w:rsidP="00430718">
            <w:pPr>
              <w:rPr>
                <w:color w:val="000000" w:themeColor="text1"/>
              </w:rPr>
            </w:pPr>
          </w:p>
          <w:p w14:paraId="684A9EBB" w14:textId="4204A062" w:rsidR="00DF1ED8" w:rsidRPr="007A6FAD" w:rsidRDefault="00DF1ED8" w:rsidP="00430718"/>
        </w:tc>
      </w:tr>
      <w:bookmarkEnd w:id="11"/>
      <w:tr w:rsidR="00EA7861" w14:paraId="7EF91CAC" w14:textId="77777777" w:rsidTr="000559AE">
        <w:tc>
          <w:tcPr>
            <w:tcW w:w="1132" w:type="dxa"/>
            <w:vAlign w:val="center"/>
          </w:tcPr>
          <w:p w14:paraId="6B6F4C4A" w14:textId="434DBA36" w:rsidR="00DF1ED8" w:rsidRPr="007A6FAD" w:rsidRDefault="0013350D" w:rsidP="00430718">
            <w:r w:rsidRPr="007A6FAD">
              <w:t>5.6</w:t>
            </w:r>
          </w:p>
        </w:tc>
        <w:tc>
          <w:tcPr>
            <w:tcW w:w="2598" w:type="dxa"/>
            <w:vAlign w:val="center"/>
          </w:tcPr>
          <w:p w14:paraId="27CEB243" w14:textId="1CBAE42A" w:rsidR="00DF1ED8" w:rsidRPr="007A6FAD" w:rsidRDefault="0013350D" w:rsidP="00430718">
            <w:r w:rsidRPr="007A6FAD">
              <w:rPr>
                <w:rStyle w:val="normaltextrun"/>
                <w:rFonts w:ascii="Aptos" w:eastAsiaTheme="majorEastAsia" w:hAnsi="Aptos" w:cstheme="minorHAnsi"/>
                <w:color w:val="000000"/>
                <w:shd w:val="clear" w:color="auto" w:fill="FFFFFF"/>
              </w:rPr>
              <w:t xml:space="preserve">When a complaint is logged at Stage 1 or escalated to Stage 2, landlords must set out </w:t>
            </w:r>
            <w:r w:rsidRPr="007A6FAD">
              <w:rPr>
                <w:rStyle w:val="normaltextrun"/>
                <w:rFonts w:ascii="Aptos" w:eastAsiaTheme="majorEastAsia" w:hAnsi="Aptos" w:cstheme="minorHAnsi"/>
                <w:color w:val="000000"/>
                <w:shd w:val="clear" w:color="auto" w:fill="FFFFFF"/>
              </w:rPr>
              <w:lastRenderedPageBreak/>
              <w:t>their understanding of the complaint and the outcomes the resident is seeking. The Code will refer to this as “the complaint definition”. If any aspect of the complaint is unclear, the resident must be asked for clarification.</w:t>
            </w:r>
            <w:r w:rsidRPr="007A6FAD">
              <w:rPr>
                <w:rStyle w:val="eop"/>
                <w:rFonts w:ascii="Aptos" w:hAnsi="Aptos" w:cstheme="minorHAnsi"/>
                <w:color w:val="000000"/>
                <w:shd w:val="clear" w:color="auto" w:fill="FFFFFF"/>
              </w:rPr>
              <w:t> </w:t>
            </w:r>
          </w:p>
        </w:tc>
        <w:tc>
          <w:tcPr>
            <w:tcW w:w="1239" w:type="dxa"/>
            <w:vAlign w:val="center"/>
          </w:tcPr>
          <w:p w14:paraId="5405C140" w14:textId="39BCECD1" w:rsidR="03EAD64C" w:rsidRDefault="03EAD64C" w:rsidP="00430718"/>
          <w:p w14:paraId="3F998616" w14:textId="08172217" w:rsidR="00DF1ED8" w:rsidRPr="007A6FAD" w:rsidRDefault="0013350D" w:rsidP="00430718">
            <w:r w:rsidRPr="007A6FAD">
              <w:t>Yes</w:t>
            </w:r>
          </w:p>
        </w:tc>
        <w:tc>
          <w:tcPr>
            <w:tcW w:w="3936" w:type="dxa"/>
            <w:vAlign w:val="center"/>
          </w:tcPr>
          <w:p w14:paraId="7B367518" w14:textId="24555E4D" w:rsidR="03EAD64C" w:rsidRDefault="03EAD64C" w:rsidP="00430718">
            <w:pPr>
              <w:rPr>
                <w:rFonts w:eastAsia="Aptos" w:cs="Aptos"/>
                <w:color w:val="0563C1"/>
                <w:u w:val="single"/>
              </w:rPr>
            </w:pPr>
          </w:p>
          <w:p w14:paraId="6AB4A612" w14:textId="067E601E" w:rsidR="00DF1ED8" w:rsidRPr="007A6FAD" w:rsidRDefault="00DF1ED8" w:rsidP="00430718">
            <w:hyperlink r:id="rId35">
              <w:r w:rsidRPr="03EAD64C">
                <w:rPr>
                  <w:rStyle w:val="Hyperlink"/>
                  <w:rFonts w:ascii="Aptos" w:eastAsia="Aptos" w:hAnsi="Aptos" w:cs="Aptos"/>
                  <w:color w:val="0563C1"/>
                </w:rPr>
                <w:t>Comments-Compliments-Complaints-Policy</w:t>
              </w:r>
            </w:hyperlink>
          </w:p>
          <w:p w14:paraId="7FB9DA59" w14:textId="759ABCBE" w:rsidR="00DF1ED8" w:rsidRPr="007A6FAD" w:rsidRDefault="00DF1ED8" w:rsidP="00430718"/>
        </w:tc>
        <w:tc>
          <w:tcPr>
            <w:tcW w:w="4982" w:type="dxa"/>
            <w:gridSpan w:val="2"/>
            <w:vAlign w:val="center"/>
          </w:tcPr>
          <w:p w14:paraId="6747FB0A" w14:textId="64142CC4" w:rsidR="29A95F44" w:rsidRDefault="0013350D" w:rsidP="00430718">
            <w:r w:rsidRPr="03EAD64C">
              <w:rPr>
                <w:rFonts w:eastAsia="Aptos" w:cs="Aptos"/>
              </w:rPr>
              <w:t>Outlined in the Council's Comments, Compliments and Complaints Policy.</w:t>
            </w:r>
          </w:p>
          <w:p w14:paraId="7B3B7C03" w14:textId="16A53287" w:rsidR="29A95F44" w:rsidRDefault="0013350D" w:rsidP="00430718">
            <w:r w:rsidRPr="73464542">
              <w:rPr>
                <w:rFonts w:eastAsia="Aptos" w:cs="Aptos"/>
              </w:rPr>
              <w:t xml:space="preserve">Acknowledgment letters record the information given by the complainant. If additional clarification is </w:t>
            </w:r>
            <w:r w:rsidRPr="73464542">
              <w:rPr>
                <w:rFonts w:eastAsia="Aptos" w:cs="Aptos"/>
              </w:rPr>
              <w:lastRenderedPageBreak/>
              <w:t>needed, it is requested through the Information Governance team or by the designated complaint handler as part of their investigation.</w:t>
            </w:r>
          </w:p>
          <w:p w14:paraId="3DF7118A" w14:textId="417928F5" w:rsidR="29A95F44" w:rsidRDefault="0013350D" w:rsidP="00430718">
            <w:r w:rsidRPr="03EAD64C">
              <w:rPr>
                <w:rFonts w:eastAsia="Aptos" w:cs="Aptos"/>
              </w:rPr>
              <w:t xml:space="preserve"> </w:t>
            </w:r>
          </w:p>
          <w:p w14:paraId="13B705B5" w14:textId="4E2066F6" w:rsidR="29A95F44" w:rsidRDefault="0013350D" w:rsidP="00430718">
            <w:r w:rsidRPr="03EAD64C">
              <w:rPr>
                <w:rFonts w:eastAsia="Aptos" w:cs="Aptos"/>
              </w:rPr>
              <w:t>The details of the complaint are outlined in the stage 1 or stage 2 responses.</w:t>
            </w:r>
          </w:p>
          <w:p w14:paraId="3AC8714D" w14:textId="0610EE7B" w:rsidR="03EAD64C" w:rsidRDefault="03EAD64C" w:rsidP="00430718"/>
          <w:p w14:paraId="17FA78CD" w14:textId="77777777" w:rsidR="00DF1ED8" w:rsidRPr="007A6FAD" w:rsidRDefault="00DF1ED8" w:rsidP="00430718"/>
        </w:tc>
      </w:tr>
      <w:tr w:rsidR="00EA7861" w14:paraId="663EFC93" w14:textId="77777777" w:rsidTr="000559AE">
        <w:tc>
          <w:tcPr>
            <w:tcW w:w="1132" w:type="dxa"/>
            <w:vAlign w:val="center"/>
          </w:tcPr>
          <w:p w14:paraId="72DBE93F" w14:textId="68DF2F46" w:rsidR="00DF1ED8" w:rsidRPr="007A6FAD" w:rsidRDefault="0013350D" w:rsidP="00430718">
            <w:r w:rsidRPr="007A6FAD">
              <w:lastRenderedPageBreak/>
              <w:t>5.7</w:t>
            </w:r>
          </w:p>
        </w:tc>
        <w:tc>
          <w:tcPr>
            <w:tcW w:w="2598" w:type="dxa"/>
            <w:vAlign w:val="center"/>
          </w:tcPr>
          <w:p w14:paraId="7990097F" w14:textId="3F9420F2" w:rsidR="00DF1ED8" w:rsidRPr="007A6FAD" w:rsidRDefault="0013350D" w:rsidP="00430718">
            <w:r w:rsidRPr="007A6FAD">
              <w:rPr>
                <w:rStyle w:val="normaltextrun"/>
                <w:rFonts w:ascii="Aptos" w:eastAsiaTheme="majorEastAsia" w:hAnsi="Aptos" w:cstheme="minorHAnsi"/>
                <w:color w:val="000000"/>
                <w:shd w:val="clear" w:color="auto" w:fill="FFFFFF"/>
              </w:rPr>
              <w:t>When a complaint is acknowledged at either stage, landlords must be clear which aspects of the complaint they are, and are not, responsible for and clarify any areas where this is not clear. </w:t>
            </w:r>
            <w:r w:rsidRPr="007A6FAD">
              <w:rPr>
                <w:rStyle w:val="eop"/>
                <w:rFonts w:ascii="Aptos" w:hAnsi="Aptos" w:cstheme="minorHAnsi"/>
                <w:color w:val="000000"/>
                <w:shd w:val="clear" w:color="auto" w:fill="FFFFFF"/>
              </w:rPr>
              <w:t> </w:t>
            </w:r>
          </w:p>
        </w:tc>
        <w:tc>
          <w:tcPr>
            <w:tcW w:w="1239" w:type="dxa"/>
            <w:vAlign w:val="center"/>
          </w:tcPr>
          <w:p w14:paraId="25C957D5" w14:textId="43A68FFC" w:rsidR="00DF1ED8" w:rsidRPr="007A6FAD" w:rsidRDefault="0013350D" w:rsidP="00430718">
            <w:r w:rsidRPr="007A6FAD">
              <w:t>Yes</w:t>
            </w:r>
          </w:p>
        </w:tc>
        <w:tc>
          <w:tcPr>
            <w:tcW w:w="3936" w:type="dxa"/>
            <w:vAlign w:val="center"/>
          </w:tcPr>
          <w:p w14:paraId="358C9FB3" w14:textId="3A47CB56" w:rsidR="3D7B10DC" w:rsidRDefault="3D7B10DC" w:rsidP="00430718">
            <w:hyperlink r:id="rId36">
              <w:r w:rsidRPr="03EAD64C">
                <w:rPr>
                  <w:rStyle w:val="Hyperlink"/>
                  <w:rFonts w:ascii="Aptos" w:eastAsia="Aptos" w:hAnsi="Aptos" w:cs="Aptos"/>
                  <w:color w:val="0563C1"/>
                </w:rPr>
                <w:t>Comments-Compliments-Complaints-Policy</w:t>
              </w:r>
            </w:hyperlink>
          </w:p>
          <w:p w14:paraId="5A7F775D" w14:textId="212A0F3E" w:rsidR="3D7B10DC" w:rsidRDefault="3D7B10DC" w:rsidP="00430718">
            <w:pPr>
              <w:rPr>
                <w:rFonts w:eastAsia="Aptos" w:cs="Aptos"/>
              </w:rPr>
            </w:pPr>
          </w:p>
          <w:p w14:paraId="75D47FD4" w14:textId="0E1B9AA0" w:rsidR="5299A1D2" w:rsidRDefault="5299A1D2" w:rsidP="00430718"/>
          <w:p w14:paraId="383B423F" w14:textId="5C82CB60" w:rsidR="00DF1ED8" w:rsidRPr="007A6FAD" w:rsidRDefault="00DF1ED8" w:rsidP="00430718"/>
        </w:tc>
        <w:tc>
          <w:tcPr>
            <w:tcW w:w="4982" w:type="dxa"/>
            <w:gridSpan w:val="2"/>
            <w:vAlign w:val="center"/>
          </w:tcPr>
          <w:p w14:paraId="02CD32F6" w14:textId="086A7AEB" w:rsidR="4C65EABD" w:rsidRDefault="0013350D" w:rsidP="00430718">
            <w:r w:rsidRPr="4C65EABD">
              <w:rPr>
                <w:rFonts w:eastAsia="Aptos" w:cs="Aptos"/>
              </w:rPr>
              <w:t>Acknowledgment letters document the details provided by the complainant. If further clarification is required, this is requested through the Information Governance team or the complaint handler as part of their investigation.</w:t>
            </w:r>
          </w:p>
          <w:p w14:paraId="5BABD4D5" w14:textId="6EB81898" w:rsidR="3D7B10DC" w:rsidRDefault="3D7B10DC" w:rsidP="00430718"/>
          <w:p w14:paraId="19D55D72" w14:textId="5F8A4228" w:rsidR="22DA9217" w:rsidRDefault="0013350D" w:rsidP="00430718">
            <w:r w:rsidRPr="3D7B10DC">
              <w:t xml:space="preserve">Response letters reviewed to include details of the </w:t>
            </w:r>
            <w:r w:rsidR="59DCE328" w:rsidRPr="3D7B10DC">
              <w:t>complainants'</w:t>
            </w:r>
            <w:r w:rsidRPr="3D7B10DC">
              <w:t xml:space="preserve"> concerns.</w:t>
            </w:r>
          </w:p>
          <w:p w14:paraId="546949BF" w14:textId="63AE84A0" w:rsidR="00A82EBE" w:rsidRPr="007A6FAD" w:rsidRDefault="00A82EBE" w:rsidP="00430718"/>
        </w:tc>
      </w:tr>
      <w:tr w:rsidR="00EA7861" w14:paraId="1AA67B25" w14:textId="77777777" w:rsidTr="3DBFC263">
        <w:trPr>
          <w:gridAfter w:val="1"/>
          <w:wAfter w:w="115" w:type="dxa"/>
        </w:trPr>
        <w:tc>
          <w:tcPr>
            <w:tcW w:w="1132" w:type="dxa"/>
            <w:vAlign w:val="center"/>
          </w:tcPr>
          <w:p w14:paraId="774F82C0" w14:textId="2F0C5DBE" w:rsidR="00DF1ED8" w:rsidRPr="007A6FAD" w:rsidRDefault="0013350D" w:rsidP="00430718">
            <w:r w:rsidRPr="007A6FAD">
              <w:t>5.8</w:t>
            </w:r>
          </w:p>
        </w:tc>
        <w:tc>
          <w:tcPr>
            <w:tcW w:w="2598" w:type="dxa"/>
            <w:vAlign w:val="center"/>
          </w:tcPr>
          <w:p w14:paraId="1C30536F" w14:textId="7237B4E7" w:rsidR="007723F2" w:rsidRPr="007A6FAD" w:rsidRDefault="0013350D" w:rsidP="00430718">
            <w:r w:rsidRPr="1DE9DD88">
              <w:rPr>
                <w:rStyle w:val="normaltextrun"/>
                <w:rFonts w:ascii="Aptos" w:hAnsi="Aptos"/>
              </w:rPr>
              <w:t>At each stage of the complaints process, complaint handlers must: </w:t>
            </w:r>
            <w:r w:rsidRPr="1DE9DD88">
              <w:rPr>
                <w:rStyle w:val="eop"/>
                <w:rFonts w:ascii="Aptos" w:hAnsi="Aptos"/>
              </w:rPr>
              <w:t> </w:t>
            </w:r>
          </w:p>
          <w:p w14:paraId="04FD94C8" w14:textId="6EBDDFCB" w:rsidR="007723F2" w:rsidRPr="007A6FAD" w:rsidRDefault="0013350D" w:rsidP="00430718">
            <w:r w:rsidRPr="007A6FAD">
              <w:rPr>
                <w:rStyle w:val="normaltextrun"/>
                <w:rFonts w:ascii="Aptos" w:hAnsi="Aptos" w:cstheme="minorHAnsi"/>
              </w:rPr>
              <w:t>deal with complaints on their merits, act independently, and have an open mind; </w:t>
            </w:r>
            <w:r w:rsidRPr="007A6FAD">
              <w:rPr>
                <w:rStyle w:val="eop"/>
                <w:rFonts w:ascii="Aptos" w:hAnsi="Aptos" w:cstheme="minorHAnsi"/>
              </w:rPr>
              <w:t> </w:t>
            </w:r>
          </w:p>
          <w:p w14:paraId="0F416CC3" w14:textId="135D6D98" w:rsidR="007723F2" w:rsidRPr="007A6FAD" w:rsidRDefault="0013350D" w:rsidP="00430718">
            <w:r w:rsidRPr="007A6FAD">
              <w:rPr>
                <w:rStyle w:val="normaltextrun"/>
                <w:rFonts w:ascii="Aptos" w:hAnsi="Aptos" w:cstheme="minorHAnsi"/>
              </w:rPr>
              <w:t>give the resident a fair chance to set out their position; </w:t>
            </w:r>
            <w:r w:rsidRPr="007A6FAD">
              <w:rPr>
                <w:rStyle w:val="eop"/>
                <w:rFonts w:ascii="Aptos" w:hAnsi="Aptos" w:cstheme="minorHAnsi"/>
              </w:rPr>
              <w:t> </w:t>
            </w:r>
          </w:p>
          <w:p w14:paraId="5BF63FD7" w14:textId="02421ECA" w:rsidR="007723F2" w:rsidRPr="007A6FAD" w:rsidRDefault="0013350D" w:rsidP="00430718">
            <w:r w:rsidRPr="007A6FAD">
              <w:rPr>
                <w:rStyle w:val="normaltextrun"/>
                <w:rFonts w:ascii="Aptos" w:hAnsi="Aptos" w:cstheme="minorHAnsi"/>
              </w:rPr>
              <w:t xml:space="preserve">take measures to address any actual or </w:t>
            </w:r>
            <w:r w:rsidRPr="007A6FAD">
              <w:rPr>
                <w:rStyle w:val="normaltextrun"/>
                <w:rFonts w:ascii="Aptos" w:hAnsi="Aptos" w:cstheme="minorHAnsi"/>
              </w:rPr>
              <w:lastRenderedPageBreak/>
              <w:t xml:space="preserve">perceived conflict of </w:t>
            </w:r>
            <w:r w:rsidRPr="007A6FAD">
              <w:rPr>
                <w:rStyle w:val="normaltextrun"/>
                <w:rFonts w:ascii="Aptos" w:hAnsi="Aptos" w:cstheme="minorHAnsi"/>
              </w:rPr>
              <w:tab/>
              <w:t>interest; and </w:t>
            </w:r>
            <w:r w:rsidRPr="007A6FAD">
              <w:rPr>
                <w:rStyle w:val="eop"/>
                <w:rFonts w:ascii="Aptos" w:hAnsi="Aptos" w:cstheme="minorHAnsi"/>
              </w:rPr>
              <w:t> </w:t>
            </w:r>
          </w:p>
          <w:p w14:paraId="10FC147E" w14:textId="3DA3D232" w:rsidR="007723F2" w:rsidRPr="007A6FAD" w:rsidRDefault="0013350D" w:rsidP="00430718">
            <w:r w:rsidRPr="007A6FAD">
              <w:rPr>
                <w:rStyle w:val="normaltextrun"/>
                <w:rFonts w:ascii="Aptos" w:hAnsi="Aptos" w:cstheme="minorHAnsi"/>
              </w:rPr>
              <w:t>consider all relevant information and evidence carefully. </w:t>
            </w:r>
            <w:r w:rsidRPr="007A6FAD">
              <w:rPr>
                <w:rStyle w:val="eop"/>
                <w:rFonts w:ascii="Aptos" w:hAnsi="Aptos" w:cstheme="minorHAnsi"/>
              </w:rPr>
              <w:t> </w:t>
            </w:r>
          </w:p>
          <w:p w14:paraId="4057EDAC" w14:textId="77777777" w:rsidR="00DF1ED8" w:rsidRPr="007A6FAD" w:rsidRDefault="00DF1ED8" w:rsidP="00430718"/>
        </w:tc>
        <w:tc>
          <w:tcPr>
            <w:tcW w:w="1239" w:type="dxa"/>
            <w:vAlign w:val="center"/>
          </w:tcPr>
          <w:p w14:paraId="0845A4F2" w14:textId="05870D62" w:rsidR="00DF1ED8" w:rsidRPr="007A6FAD" w:rsidRDefault="0013350D" w:rsidP="00430718">
            <w:r w:rsidRPr="5299A1D2">
              <w:lastRenderedPageBreak/>
              <w:t>Yes</w:t>
            </w:r>
          </w:p>
        </w:tc>
        <w:tc>
          <w:tcPr>
            <w:tcW w:w="3936" w:type="dxa"/>
            <w:vAlign w:val="center"/>
          </w:tcPr>
          <w:p w14:paraId="6DB1AF03" w14:textId="3A47CB56" w:rsidR="75E32884" w:rsidRDefault="75E32884" w:rsidP="00430718">
            <w:hyperlink r:id="rId37">
              <w:r w:rsidRPr="03EAD64C">
                <w:rPr>
                  <w:rStyle w:val="Hyperlink"/>
                  <w:rFonts w:ascii="Aptos" w:eastAsia="Aptos" w:hAnsi="Aptos" w:cs="Aptos"/>
                  <w:color w:val="0563C1"/>
                </w:rPr>
                <w:t>Comments-Compliments-Complaints-Policy</w:t>
              </w:r>
            </w:hyperlink>
          </w:p>
          <w:p w14:paraId="75F3488F" w14:textId="48593E6C" w:rsidR="03EAD64C" w:rsidRDefault="03EAD64C" w:rsidP="00430718"/>
          <w:p w14:paraId="105FDF66" w14:textId="52F6D411" w:rsidR="3D7B10DC" w:rsidRDefault="3D7B10DC" w:rsidP="00430718">
            <w:pPr>
              <w:rPr>
                <w:rFonts w:eastAsia="Aptos" w:cs="Aptos"/>
              </w:rPr>
            </w:pPr>
          </w:p>
          <w:p w14:paraId="72D599FF" w14:textId="78764004" w:rsidR="00DF1ED8" w:rsidRPr="007A6FAD" w:rsidRDefault="00DF1ED8" w:rsidP="00430718"/>
        </w:tc>
        <w:tc>
          <w:tcPr>
            <w:tcW w:w="4867" w:type="dxa"/>
            <w:vAlign w:val="center"/>
          </w:tcPr>
          <w:p w14:paraId="28BA7182" w14:textId="330D3341" w:rsidR="4C65EABD" w:rsidRDefault="0013350D" w:rsidP="00430718">
            <w:r w:rsidRPr="4C65EABD">
              <w:rPr>
                <w:rFonts w:eastAsia="Aptos" w:cs="Aptos"/>
              </w:rPr>
              <w:t xml:space="preserve">Designated officers within the relevant service area investigate complaints and consider the evidence on its merits. They are expected to approach complaints with an open mind, consider the </w:t>
            </w:r>
            <w:bookmarkStart w:id="12" w:name="_Int_m7FupHiA"/>
            <w:r w:rsidRPr="4C65EABD">
              <w:rPr>
                <w:rFonts w:eastAsia="Aptos" w:cs="Aptos"/>
              </w:rPr>
              <w:t>resident’s</w:t>
            </w:r>
            <w:bookmarkEnd w:id="12"/>
            <w:r w:rsidRPr="4C65EABD">
              <w:rPr>
                <w:rFonts w:eastAsia="Aptos" w:cs="Aptos"/>
              </w:rPr>
              <w:t xml:space="preserve"> position fairly and identify any actual or perceived conflict of interest.</w:t>
            </w:r>
          </w:p>
          <w:p w14:paraId="4A3FB84E" w14:textId="43B6A133" w:rsidR="4C65EABD" w:rsidRDefault="4C65EABD" w:rsidP="00430718">
            <w:pPr>
              <w:rPr>
                <w:rFonts w:eastAsia="Aptos" w:cs="Aptos"/>
              </w:rPr>
            </w:pPr>
          </w:p>
          <w:p w14:paraId="450B18B3" w14:textId="738C4C8F" w:rsidR="4C65EABD" w:rsidRDefault="0013350D" w:rsidP="00430718">
            <w:r w:rsidRPr="4C65EABD">
              <w:rPr>
                <w:rFonts w:eastAsia="Aptos" w:cs="Aptos"/>
              </w:rPr>
              <w:t>The Information Governance team coordinates the complaint process, reviews draft responses before issue and writes to residents to confirm the Council’s response.</w:t>
            </w:r>
          </w:p>
          <w:p w14:paraId="7130AD6F" w14:textId="05AB7678" w:rsidR="4C65EABD" w:rsidRDefault="4C65EABD" w:rsidP="00430718">
            <w:pPr>
              <w:rPr>
                <w:rFonts w:eastAsia="Aptos" w:cs="Aptos"/>
              </w:rPr>
            </w:pPr>
          </w:p>
          <w:p w14:paraId="4E5E531D" w14:textId="7DFC7BB7" w:rsidR="4C65EABD" w:rsidRDefault="0013350D" w:rsidP="00430718">
            <w:r w:rsidRPr="01A8595B">
              <w:rPr>
                <w:rFonts w:eastAsia="Aptos" w:cs="Aptos"/>
              </w:rPr>
              <w:t xml:space="preserve">Feedback from any planned complaint handling surveys will be used to help assess residents’ </w:t>
            </w:r>
            <w:r w:rsidRPr="01A8595B">
              <w:rPr>
                <w:rFonts w:eastAsia="Aptos" w:cs="Aptos"/>
              </w:rPr>
              <w:lastRenderedPageBreak/>
              <w:t>experience of the process and identify any further improvements to complaint handling practice.</w:t>
            </w:r>
          </w:p>
          <w:p w14:paraId="07DEC580" w14:textId="59BC3B2B" w:rsidR="4C65EABD" w:rsidRDefault="4C65EABD" w:rsidP="00430718">
            <w:pPr>
              <w:rPr>
                <w:rFonts w:eastAsia="Aptos" w:cs="Aptos"/>
              </w:rPr>
            </w:pPr>
          </w:p>
          <w:p w14:paraId="57D1E13B" w14:textId="5476111C" w:rsidR="4C65EABD" w:rsidRDefault="0013350D" w:rsidP="00430718">
            <w:pPr>
              <w:rPr>
                <w:rFonts w:eastAsia="Aptos" w:cs="Aptos"/>
              </w:rPr>
            </w:pPr>
            <w:r w:rsidRPr="01A8595B">
              <w:rPr>
                <w:rFonts w:eastAsia="Aptos" w:cs="Aptos"/>
              </w:rPr>
              <w:t>Where a complaint involves Sheltered Housing, Tenant Voice, Income or Tenancy &amp; Estate Management, the relevant team provides evidence and professional input to help ensure the response is accurate, fair and based on the resident’s circumstances. This supports timely resolution and helps identify whether any service action, communication improvement, reasonable adjustment or wider learning is required.</w:t>
            </w:r>
          </w:p>
          <w:p w14:paraId="07D63C59" w14:textId="75CA14A7" w:rsidR="4C65EABD" w:rsidRDefault="4C65EABD" w:rsidP="00430718">
            <w:pPr>
              <w:rPr>
                <w:rFonts w:eastAsia="Aptos" w:cs="Aptos"/>
              </w:rPr>
            </w:pPr>
          </w:p>
        </w:tc>
      </w:tr>
      <w:tr w:rsidR="00EA7861" w14:paraId="6EA19A40" w14:textId="77777777" w:rsidTr="000559AE">
        <w:tc>
          <w:tcPr>
            <w:tcW w:w="1132" w:type="dxa"/>
            <w:vAlign w:val="center"/>
          </w:tcPr>
          <w:p w14:paraId="698D09DC" w14:textId="694BDFC5" w:rsidR="00DF1ED8" w:rsidRPr="007A6FAD" w:rsidRDefault="0013350D" w:rsidP="00430718">
            <w:r w:rsidRPr="007A6FAD">
              <w:lastRenderedPageBreak/>
              <w:t>5.9</w:t>
            </w:r>
          </w:p>
        </w:tc>
        <w:tc>
          <w:tcPr>
            <w:tcW w:w="2598" w:type="dxa"/>
            <w:vAlign w:val="center"/>
          </w:tcPr>
          <w:p w14:paraId="62C037BA" w14:textId="3EA162F4" w:rsidR="00DF1ED8" w:rsidRPr="007A6FAD" w:rsidRDefault="0013350D" w:rsidP="00430718">
            <w:r w:rsidRPr="007A6FAD">
              <w:rPr>
                <w:rStyle w:val="normaltextrun"/>
                <w:rFonts w:ascii="Aptos" w:hAnsi="Aptos" w:cstheme="minorHAnsi"/>
                <w:color w:val="000000"/>
                <w:shd w:val="clear" w:color="auto" w:fill="FFFFFF"/>
              </w:rPr>
              <w:t>Where a response to a complaint will fall outside the timescales set out in this Code</w:t>
            </w:r>
            <w:r w:rsidR="009050BF" w:rsidRPr="007A6FAD">
              <w:rPr>
                <w:rStyle w:val="normaltextrun"/>
                <w:rFonts w:ascii="Aptos" w:hAnsi="Aptos" w:cstheme="minorHAnsi"/>
                <w:color w:val="000000"/>
                <w:shd w:val="clear" w:color="auto" w:fill="FFFFFF"/>
              </w:rPr>
              <w:t>,</w:t>
            </w:r>
            <w:r w:rsidRPr="007A6FAD">
              <w:rPr>
                <w:rStyle w:val="normaltextrun"/>
                <w:rFonts w:ascii="Aptos" w:hAnsi="Aptos" w:cstheme="minorHAnsi"/>
                <w:color w:val="000000"/>
                <w:shd w:val="clear" w:color="auto" w:fill="FFFFFF"/>
              </w:rPr>
              <w:t xml:space="preserve"> the landlord must agree with the resident suitable intervals for keeping them informed about their complaint</w:t>
            </w:r>
            <w:r w:rsidR="009050BF" w:rsidRPr="007A6FAD">
              <w:rPr>
                <w:rStyle w:val="normaltextrun"/>
                <w:rFonts w:ascii="Aptos" w:hAnsi="Aptos" w:cstheme="minorHAnsi"/>
                <w:color w:val="000000"/>
                <w:shd w:val="clear" w:color="auto" w:fill="FFFFFF"/>
              </w:rPr>
              <w:t>.</w:t>
            </w:r>
          </w:p>
        </w:tc>
        <w:tc>
          <w:tcPr>
            <w:tcW w:w="1239" w:type="dxa"/>
            <w:vAlign w:val="center"/>
          </w:tcPr>
          <w:p w14:paraId="0326CF9D" w14:textId="01B5F08C" w:rsidR="00DF1ED8" w:rsidRPr="007A6FAD" w:rsidRDefault="0013350D" w:rsidP="00430718">
            <w:r w:rsidRPr="007A6FAD">
              <w:t>Yes</w:t>
            </w:r>
          </w:p>
        </w:tc>
        <w:tc>
          <w:tcPr>
            <w:tcW w:w="3936" w:type="dxa"/>
            <w:vAlign w:val="center"/>
          </w:tcPr>
          <w:p w14:paraId="53EF5FAC" w14:textId="3A47CB56" w:rsidR="256C4A0A" w:rsidRDefault="256C4A0A" w:rsidP="00430718">
            <w:hyperlink r:id="rId38">
              <w:r w:rsidRPr="03EAD64C">
                <w:rPr>
                  <w:rStyle w:val="Hyperlink"/>
                  <w:rFonts w:ascii="Aptos" w:eastAsia="Aptos" w:hAnsi="Aptos" w:cs="Aptos"/>
                  <w:color w:val="0563C1"/>
                </w:rPr>
                <w:t>Comments-Compliments-Complaints-Policy</w:t>
              </w:r>
            </w:hyperlink>
          </w:p>
          <w:p w14:paraId="5C16B056" w14:textId="2EF889E6" w:rsidR="03EAD64C" w:rsidRDefault="03EAD64C" w:rsidP="00430718"/>
          <w:p w14:paraId="2AD1F5B0" w14:textId="71792751" w:rsidR="3D7B10DC" w:rsidRDefault="3D7B10DC" w:rsidP="00430718">
            <w:pPr>
              <w:rPr>
                <w:rFonts w:eastAsia="Aptos" w:cs="Aptos"/>
              </w:rPr>
            </w:pPr>
          </w:p>
          <w:p w14:paraId="02F762E0" w14:textId="551219E8" w:rsidR="00DF1ED8" w:rsidRPr="007A6FAD" w:rsidRDefault="00DF1ED8" w:rsidP="00430718"/>
        </w:tc>
        <w:tc>
          <w:tcPr>
            <w:tcW w:w="4982" w:type="dxa"/>
            <w:gridSpan w:val="2"/>
            <w:vAlign w:val="center"/>
          </w:tcPr>
          <w:p w14:paraId="05D8FFBC" w14:textId="77777777" w:rsidR="00DF58AB" w:rsidRPr="00DF58AB" w:rsidRDefault="0013350D" w:rsidP="00430718">
            <w:r w:rsidRPr="00DF58AB">
              <w:t>Designated complaint handlers are required to notify the Information Governance team where a response is expected to exceed the timescales set out in the policy. The designated complaint handler arranges suitable update intervals with the complainant, taking account of the complexity and circumstances of the complaint, and notifies the Information Governance team so the complaint record can be updated. The complainant is provided with the reason for the delay, the expected response date and details of the Housing Ombudsman where required.</w:t>
            </w:r>
          </w:p>
          <w:p w14:paraId="3CB3E8E6" w14:textId="3E304C8D" w:rsidR="4C65EABD" w:rsidRDefault="4C65EABD" w:rsidP="00430718"/>
          <w:p w14:paraId="4F153F77" w14:textId="301AF665" w:rsidR="4C65EABD" w:rsidRDefault="4C65EABD" w:rsidP="00430718"/>
        </w:tc>
      </w:tr>
      <w:tr w:rsidR="00EA7861" w14:paraId="6EBD88B3" w14:textId="77777777" w:rsidTr="000559AE">
        <w:tc>
          <w:tcPr>
            <w:tcW w:w="1132" w:type="dxa"/>
            <w:vAlign w:val="center"/>
          </w:tcPr>
          <w:p w14:paraId="31992D06" w14:textId="3F73E480" w:rsidR="00DF1ED8" w:rsidRPr="007A6FAD" w:rsidRDefault="0013350D" w:rsidP="00430718">
            <w:bookmarkStart w:id="13" w:name="_Hlk174538797"/>
            <w:r w:rsidRPr="007A6FAD">
              <w:t>5.10</w:t>
            </w:r>
          </w:p>
        </w:tc>
        <w:tc>
          <w:tcPr>
            <w:tcW w:w="2598" w:type="dxa"/>
            <w:vAlign w:val="center"/>
          </w:tcPr>
          <w:p w14:paraId="5C61010A" w14:textId="075FCF2A" w:rsidR="00DF1ED8" w:rsidRPr="007A6FAD" w:rsidRDefault="0013350D" w:rsidP="00430718">
            <w:r w:rsidRPr="21DD6734">
              <w:rPr>
                <w:rStyle w:val="normaltextrun"/>
                <w:rFonts w:ascii="Aptos" w:eastAsiaTheme="majorEastAsia" w:hAnsi="Aptos"/>
                <w:color w:val="000000"/>
                <w:shd w:val="clear" w:color="auto" w:fill="FFFFFF"/>
              </w:rPr>
              <w:t xml:space="preserve">Landlords must make reasonable adjustments for residents where appropriate under the Equality Act 2010. Landlords must keep a record of any reasonable </w:t>
            </w:r>
            <w:r w:rsidRPr="21DD6734">
              <w:rPr>
                <w:rStyle w:val="normaltextrun"/>
                <w:rFonts w:ascii="Aptos" w:eastAsiaTheme="majorEastAsia" w:hAnsi="Aptos"/>
                <w:color w:val="000000"/>
                <w:shd w:val="clear" w:color="auto" w:fill="FFFFFF"/>
              </w:rPr>
              <w:lastRenderedPageBreak/>
              <w:t>adjustments agreed, as well as a record of any disabilities a resident has disclosed. Any agreed reasonable adjustments must be kept under active review. </w:t>
            </w:r>
            <w:r w:rsidRPr="21DD6734">
              <w:rPr>
                <w:rStyle w:val="eop"/>
                <w:rFonts w:ascii="Aptos" w:hAnsi="Aptos"/>
                <w:color w:val="000000"/>
                <w:shd w:val="clear" w:color="auto" w:fill="FFFFFF"/>
              </w:rPr>
              <w:t> </w:t>
            </w:r>
          </w:p>
        </w:tc>
        <w:tc>
          <w:tcPr>
            <w:tcW w:w="1239" w:type="dxa"/>
            <w:vAlign w:val="center"/>
          </w:tcPr>
          <w:p w14:paraId="1071CFE0" w14:textId="52404A54" w:rsidR="00DF1ED8" w:rsidRPr="007A6FAD" w:rsidRDefault="0013350D" w:rsidP="00430718">
            <w:r w:rsidRPr="5CFF6051">
              <w:lastRenderedPageBreak/>
              <w:t xml:space="preserve">Yes </w:t>
            </w:r>
          </w:p>
        </w:tc>
        <w:tc>
          <w:tcPr>
            <w:tcW w:w="3936" w:type="dxa"/>
            <w:vAlign w:val="center"/>
          </w:tcPr>
          <w:p w14:paraId="794085C9" w14:textId="4EDDFEB2" w:rsidR="00DF1ED8" w:rsidRPr="007A6FAD" w:rsidRDefault="00DF1ED8" w:rsidP="00430718">
            <w:hyperlink r:id="rId39">
              <w:r w:rsidRPr="5299A1D2">
                <w:rPr>
                  <w:rStyle w:val="Hyperlink"/>
                  <w:rFonts w:ascii="Aptos" w:hAnsi="Aptos"/>
                </w:rPr>
                <w:t>Reasonable Adjustment Guidance</w:t>
              </w:r>
            </w:hyperlink>
            <w:r w:rsidR="00965D2D" w:rsidRPr="5299A1D2">
              <w:t xml:space="preserve"> </w:t>
            </w:r>
          </w:p>
        </w:tc>
        <w:tc>
          <w:tcPr>
            <w:tcW w:w="4982" w:type="dxa"/>
            <w:gridSpan w:val="2"/>
            <w:vAlign w:val="center"/>
          </w:tcPr>
          <w:p w14:paraId="06FB059A" w14:textId="7833D06C" w:rsidR="00614331" w:rsidRPr="007A6FAD" w:rsidRDefault="0013350D" w:rsidP="00430718">
            <w:r w:rsidRPr="03EAD64C">
              <w:rPr>
                <w:rFonts w:eastAsia="Aptos" w:cs="Aptos"/>
              </w:rPr>
              <w:t>Guidance on reasonable adjustments for all staff is available.</w:t>
            </w:r>
          </w:p>
          <w:p w14:paraId="459A4E8D" w14:textId="24CFA1B5" w:rsidR="00614331" w:rsidRDefault="0013350D" w:rsidP="00430718">
            <w:r w:rsidRPr="03EAD64C">
              <w:t xml:space="preserve">In late 2024, a review of procedures and records management for the information governance team was undertaken. Where disabilities have been disclosed, complaint records are being improved to reflect the information provided, and if adjustments </w:t>
            </w:r>
            <w:r w:rsidRPr="03EAD64C">
              <w:lastRenderedPageBreak/>
              <w:t>are identified at this point, these are captured and shared with the designated complaint handlers.</w:t>
            </w:r>
          </w:p>
          <w:p w14:paraId="652D0651" w14:textId="77777777" w:rsidR="00A54C36" w:rsidRPr="007A6FAD" w:rsidRDefault="00A54C36" w:rsidP="00430718"/>
          <w:p w14:paraId="73AAFD12" w14:textId="1B21D269" w:rsidR="00614331" w:rsidRDefault="0013350D" w:rsidP="00430718">
            <w:pPr>
              <w:rPr>
                <w:color w:val="000000" w:themeColor="text1"/>
              </w:rPr>
            </w:pPr>
            <w:r w:rsidRPr="1DE9DD88">
              <w:rPr>
                <w:color w:val="000000" w:themeColor="text1"/>
              </w:rPr>
              <w:t xml:space="preserve">For instance, when a team member was contacted, </w:t>
            </w:r>
            <w:r w:rsidR="0B6F2F64" w:rsidRPr="1DE9DD88">
              <w:rPr>
                <w:color w:val="000000" w:themeColor="text1"/>
              </w:rPr>
              <w:t>the</w:t>
            </w:r>
            <w:r w:rsidRPr="1DE9DD88">
              <w:rPr>
                <w:color w:val="000000" w:themeColor="text1"/>
              </w:rPr>
              <w:t xml:space="preserve"> individual </w:t>
            </w:r>
            <w:r w:rsidR="129ABEB2" w:rsidRPr="1DE9DD88">
              <w:rPr>
                <w:color w:val="000000" w:themeColor="text1"/>
              </w:rPr>
              <w:t xml:space="preserve">advised they had </w:t>
            </w:r>
            <w:r w:rsidRPr="1DE9DD88">
              <w:rPr>
                <w:color w:val="000000" w:themeColor="text1"/>
              </w:rPr>
              <w:t>hearing difficulties and requested an adjustment in communication methods. The team identified the optimal solution for the customer and implemented it to support them throughout the complaint lifecycle.</w:t>
            </w:r>
          </w:p>
          <w:p w14:paraId="1AC25A30" w14:textId="77777777" w:rsidR="00A54C36" w:rsidRPr="007A6FAD" w:rsidRDefault="00A54C36" w:rsidP="00430718"/>
          <w:p w14:paraId="3B595FD0" w14:textId="6CFB0887" w:rsidR="00614331" w:rsidRPr="00A54C36" w:rsidRDefault="0013350D" w:rsidP="00430718">
            <w:r w:rsidRPr="1DE9DD88">
              <w:rPr>
                <w:color w:val="000000" w:themeColor="text1"/>
              </w:rPr>
              <w:t>To better understand tenants and their needs, the Neighbourhoods Team is undertaking a ‘Getting to Know You’ tenant survey. This includes collecting information on reasonable adjustments, such as language preferences and disclosed disabilities. A tenant inclusion action plan, informed by what is known about tenants, has been developed to support accessible and inclusive housing services.</w:t>
            </w:r>
          </w:p>
        </w:tc>
      </w:tr>
      <w:bookmarkEnd w:id="13"/>
      <w:tr w:rsidR="00EA7861" w14:paraId="37AA8658" w14:textId="77777777" w:rsidTr="000559AE">
        <w:tc>
          <w:tcPr>
            <w:tcW w:w="1132" w:type="dxa"/>
            <w:vAlign w:val="center"/>
          </w:tcPr>
          <w:p w14:paraId="58273A92" w14:textId="11C5B6B9" w:rsidR="00DF1ED8" w:rsidRPr="007A6FAD" w:rsidRDefault="0013350D" w:rsidP="00430718">
            <w:r w:rsidRPr="007A6FAD">
              <w:lastRenderedPageBreak/>
              <w:t>5.11</w:t>
            </w:r>
          </w:p>
        </w:tc>
        <w:tc>
          <w:tcPr>
            <w:tcW w:w="2598" w:type="dxa"/>
            <w:vAlign w:val="center"/>
          </w:tcPr>
          <w:p w14:paraId="73FEE53B" w14:textId="149CA76C" w:rsidR="00DF1ED8" w:rsidRPr="007A6FAD" w:rsidRDefault="0013350D" w:rsidP="00430718">
            <w:r w:rsidRPr="007A6FAD">
              <w:rPr>
                <w:rStyle w:val="normaltextrun"/>
                <w:rFonts w:ascii="Aptos" w:eastAsiaTheme="majorEastAsia" w:hAnsi="Aptos" w:cstheme="minorHAnsi"/>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sidRPr="007A6FAD">
              <w:rPr>
                <w:rStyle w:val="eop"/>
                <w:rFonts w:ascii="Aptos" w:hAnsi="Aptos" w:cstheme="minorHAnsi"/>
                <w:color w:val="000000"/>
                <w:shd w:val="clear" w:color="auto" w:fill="FFFFFF"/>
              </w:rPr>
              <w:t> </w:t>
            </w:r>
          </w:p>
        </w:tc>
        <w:tc>
          <w:tcPr>
            <w:tcW w:w="1239" w:type="dxa"/>
            <w:vAlign w:val="center"/>
          </w:tcPr>
          <w:p w14:paraId="2191EF34" w14:textId="08B966D8" w:rsidR="03EAD64C" w:rsidRDefault="03EAD64C" w:rsidP="00430718"/>
          <w:p w14:paraId="14ACF263" w14:textId="25A42B2D" w:rsidR="00DF1ED8" w:rsidRPr="007A6FAD" w:rsidRDefault="0013350D" w:rsidP="00430718">
            <w:r w:rsidRPr="007A6FAD">
              <w:t>Yes</w:t>
            </w:r>
          </w:p>
        </w:tc>
        <w:tc>
          <w:tcPr>
            <w:tcW w:w="3936" w:type="dxa"/>
            <w:vAlign w:val="center"/>
          </w:tcPr>
          <w:p w14:paraId="4E70D7EE" w14:textId="49930B6F" w:rsidR="3D7B10DC" w:rsidRDefault="3D7B10DC" w:rsidP="00430718">
            <w:pPr>
              <w:rPr>
                <w:rFonts w:eastAsia="Aptos" w:cs="Aptos"/>
              </w:rPr>
            </w:pPr>
          </w:p>
          <w:p w14:paraId="21A12FBC" w14:textId="3A47CB56" w:rsidR="00DF1ED8" w:rsidRPr="007A6FAD" w:rsidRDefault="00DF1ED8" w:rsidP="00430718">
            <w:hyperlink r:id="rId40">
              <w:r w:rsidRPr="03EAD64C">
                <w:rPr>
                  <w:rStyle w:val="Hyperlink"/>
                  <w:rFonts w:ascii="Aptos" w:eastAsia="Aptos" w:hAnsi="Aptos" w:cs="Aptos"/>
                  <w:color w:val="0563C1"/>
                </w:rPr>
                <w:t>Comments-Compliments-Complaints-Policy</w:t>
              </w:r>
            </w:hyperlink>
          </w:p>
          <w:p w14:paraId="49DB6D72" w14:textId="0D7D700D" w:rsidR="00DF1ED8" w:rsidRPr="007A6FAD" w:rsidRDefault="00DF1ED8" w:rsidP="00430718"/>
        </w:tc>
        <w:tc>
          <w:tcPr>
            <w:tcW w:w="4982" w:type="dxa"/>
            <w:gridSpan w:val="2"/>
            <w:vAlign w:val="center"/>
          </w:tcPr>
          <w:p w14:paraId="75473A66" w14:textId="2F1BA4F1" w:rsidR="1DE9DD88" w:rsidRDefault="0013350D" w:rsidP="00430718">
            <w:r w:rsidRPr="1DE9DD88">
              <w:rPr>
                <w:rFonts w:eastAsia="Aptos" w:cs="Aptos"/>
              </w:rPr>
              <w:t>This is detailed in the Council’s Comments, Compliments and Complaints Policy.</w:t>
            </w:r>
          </w:p>
          <w:p w14:paraId="47DBE29E" w14:textId="1A5E43D5" w:rsidR="5299A1D2" w:rsidRDefault="5299A1D2" w:rsidP="00430718"/>
          <w:p w14:paraId="1EE03DA0" w14:textId="77777777" w:rsidR="00614331" w:rsidRPr="007A6FAD" w:rsidRDefault="00614331" w:rsidP="00430718"/>
          <w:p w14:paraId="02029213" w14:textId="77777777" w:rsidR="00DF1ED8" w:rsidRPr="007A6FAD" w:rsidRDefault="00DF1ED8" w:rsidP="00430718"/>
        </w:tc>
      </w:tr>
      <w:tr w:rsidR="00EA7861" w14:paraId="40AB0D32" w14:textId="77777777" w:rsidTr="000559AE">
        <w:tc>
          <w:tcPr>
            <w:tcW w:w="1132" w:type="dxa"/>
            <w:vAlign w:val="center"/>
          </w:tcPr>
          <w:p w14:paraId="2D5259B7" w14:textId="78A2E018" w:rsidR="00DF1ED8" w:rsidRPr="007A6FAD" w:rsidRDefault="0013350D" w:rsidP="00430718">
            <w:r w:rsidRPr="007A6FAD">
              <w:t>5.12</w:t>
            </w:r>
          </w:p>
        </w:tc>
        <w:tc>
          <w:tcPr>
            <w:tcW w:w="2598" w:type="dxa"/>
            <w:vAlign w:val="center"/>
          </w:tcPr>
          <w:p w14:paraId="3F18B44D" w14:textId="77777777" w:rsidR="00DF1ED8" w:rsidRPr="007A6FAD" w:rsidRDefault="0013350D" w:rsidP="00430718">
            <w:pPr>
              <w:rPr>
                <w:rStyle w:val="eop"/>
                <w:rFonts w:ascii="Aptos" w:hAnsi="Aptos" w:cstheme="minorHAnsi"/>
                <w:color w:val="000000"/>
                <w:shd w:val="clear" w:color="auto" w:fill="FFFFFF"/>
              </w:rPr>
            </w:pPr>
            <w:r w:rsidRPr="007A6FAD">
              <w:rPr>
                <w:rStyle w:val="normaltextrun"/>
                <w:rFonts w:ascii="Aptos" w:eastAsiaTheme="majorEastAsia" w:hAnsi="Aptos" w:cstheme="minorHAnsi"/>
                <w:color w:val="000000"/>
                <w:shd w:val="clear" w:color="auto" w:fill="FFFFFF"/>
              </w:rPr>
              <w:t xml:space="preserve">A full record must be kept of the complaint, and the outcomes at </w:t>
            </w:r>
            <w:r w:rsidRPr="007A6FAD">
              <w:rPr>
                <w:rStyle w:val="normaltextrun"/>
                <w:rFonts w:ascii="Aptos" w:eastAsiaTheme="majorEastAsia" w:hAnsi="Aptos" w:cstheme="minorHAnsi"/>
                <w:color w:val="000000"/>
                <w:shd w:val="clear" w:color="auto" w:fill="FFFFFF"/>
              </w:rPr>
              <w:lastRenderedPageBreak/>
              <w:t>each stage. This must include the original complaint and the date received, all correspondence with the resident, correspondence with other parties, and any relevant supporting documentation such as reports or surveys. </w:t>
            </w:r>
            <w:r w:rsidRPr="007A6FAD">
              <w:rPr>
                <w:rStyle w:val="eop"/>
                <w:rFonts w:ascii="Aptos" w:hAnsi="Aptos" w:cstheme="minorHAnsi"/>
                <w:color w:val="000000"/>
                <w:shd w:val="clear" w:color="auto" w:fill="FFFFFF"/>
              </w:rPr>
              <w:t> </w:t>
            </w:r>
          </w:p>
          <w:p w14:paraId="4B488344" w14:textId="68302512" w:rsidR="009050BF" w:rsidRPr="007A6FAD" w:rsidRDefault="009050BF" w:rsidP="00430718"/>
        </w:tc>
        <w:tc>
          <w:tcPr>
            <w:tcW w:w="1239" w:type="dxa"/>
            <w:vAlign w:val="center"/>
          </w:tcPr>
          <w:p w14:paraId="37E0B3FA" w14:textId="38A499EF" w:rsidR="00DF1ED8" w:rsidRPr="007A6FAD" w:rsidRDefault="0013350D" w:rsidP="00430718">
            <w:r w:rsidRPr="007A6FAD">
              <w:lastRenderedPageBreak/>
              <w:t>Yes</w:t>
            </w:r>
          </w:p>
        </w:tc>
        <w:tc>
          <w:tcPr>
            <w:tcW w:w="3936" w:type="dxa"/>
            <w:vAlign w:val="center"/>
          </w:tcPr>
          <w:p w14:paraId="596B88B0" w14:textId="097A5602" w:rsidR="3D7B10DC" w:rsidRDefault="3D7B10DC" w:rsidP="00430718">
            <w:pPr>
              <w:rPr>
                <w:rFonts w:eastAsia="Aptos" w:cs="Aptos"/>
              </w:rPr>
            </w:pPr>
          </w:p>
          <w:p w14:paraId="4265435B" w14:textId="0C7D5D07" w:rsidR="00DF1ED8" w:rsidRPr="007A6FAD" w:rsidRDefault="00DF1ED8" w:rsidP="00430718"/>
        </w:tc>
        <w:tc>
          <w:tcPr>
            <w:tcW w:w="4982" w:type="dxa"/>
            <w:gridSpan w:val="2"/>
            <w:vAlign w:val="center"/>
          </w:tcPr>
          <w:p w14:paraId="0F44659A" w14:textId="62192253" w:rsidR="738FA700" w:rsidRDefault="0013350D" w:rsidP="00430718">
            <w:r w:rsidRPr="03EAD64C">
              <w:t>Complaints are processed and documented centrally by the Information Governance Team.</w:t>
            </w:r>
          </w:p>
          <w:p w14:paraId="530B8648" w14:textId="77777777" w:rsidR="00A54C36" w:rsidRDefault="00A54C36" w:rsidP="00430718"/>
          <w:p w14:paraId="4DF79FC5" w14:textId="69673B26" w:rsidR="738FA700" w:rsidRDefault="0013350D" w:rsidP="00430718">
            <w:r w:rsidRPr="0D40E24F">
              <w:lastRenderedPageBreak/>
              <w:t>Designated officers are tasked with investigating and addressing complaints. Relevant information is gathered from appropriate sources, and a response is formulated for review and issuance by the Information Governance Team.</w:t>
            </w:r>
          </w:p>
          <w:p w14:paraId="1507CC42" w14:textId="77777777" w:rsidR="00A54C36" w:rsidRDefault="00A54C36" w:rsidP="00430718"/>
          <w:p w14:paraId="77D55DA1" w14:textId="798085CE" w:rsidR="03EAD64C" w:rsidRPr="00257D3B" w:rsidRDefault="0013350D" w:rsidP="00430718">
            <w:r w:rsidRPr="00257D3B">
              <w:t>For repairs-related complaints, the complaint record can be supported by repairs system notes, appointment history, contractor updates, inspection outcomes, photographs where available, and records of contact with the resident. This provides a clearer audit trail of the repair journey and the evidence considered when preparing the complaint response.</w:t>
            </w:r>
          </w:p>
          <w:p w14:paraId="41D5C31D" w14:textId="77777777" w:rsidR="00DF1ED8" w:rsidRPr="007A6FAD" w:rsidRDefault="00DF1ED8" w:rsidP="00430718"/>
        </w:tc>
      </w:tr>
      <w:tr w:rsidR="00EA7861" w14:paraId="34EC49E2" w14:textId="77777777" w:rsidTr="000559AE">
        <w:tc>
          <w:tcPr>
            <w:tcW w:w="1132" w:type="dxa"/>
            <w:vAlign w:val="center"/>
          </w:tcPr>
          <w:p w14:paraId="56876BA8" w14:textId="5F541F4C" w:rsidR="00DF1ED8" w:rsidRPr="007A6FAD" w:rsidRDefault="0013350D" w:rsidP="00430718">
            <w:r w:rsidRPr="007A6FAD">
              <w:lastRenderedPageBreak/>
              <w:t>5.13</w:t>
            </w:r>
          </w:p>
        </w:tc>
        <w:tc>
          <w:tcPr>
            <w:tcW w:w="2598" w:type="dxa"/>
            <w:vAlign w:val="center"/>
          </w:tcPr>
          <w:p w14:paraId="2439F349" w14:textId="224307EC" w:rsidR="00DF1ED8" w:rsidRPr="007A6FAD" w:rsidRDefault="0013350D" w:rsidP="00430718">
            <w:r w:rsidRPr="21DD6734">
              <w:rPr>
                <w:rStyle w:val="normaltextrun"/>
                <w:rFonts w:ascii="Aptos" w:eastAsiaTheme="majorEastAsia" w:hAnsi="Aptos"/>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sidRPr="21DD6734">
              <w:rPr>
                <w:rStyle w:val="eop"/>
                <w:rFonts w:ascii="Aptos" w:hAnsi="Aptos"/>
                <w:color w:val="000000"/>
                <w:shd w:val="clear" w:color="auto" w:fill="FFFFFF"/>
              </w:rPr>
              <w:t> </w:t>
            </w:r>
          </w:p>
        </w:tc>
        <w:tc>
          <w:tcPr>
            <w:tcW w:w="1239" w:type="dxa"/>
            <w:vAlign w:val="center"/>
          </w:tcPr>
          <w:p w14:paraId="6D704786" w14:textId="1F727CB4" w:rsidR="03EAD64C" w:rsidRDefault="03EAD64C" w:rsidP="00430718"/>
          <w:p w14:paraId="5E36F688" w14:textId="52B5AB3A" w:rsidR="00DF1ED8" w:rsidRPr="007A6FAD" w:rsidRDefault="0013350D" w:rsidP="00430718">
            <w:r w:rsidRPr="007A6FAD">
              <w:t>Yes</w:t>
            </w:r>
          </w:p>
        </w:tc>
        <w:tc>
          <w:tcPr>
            <w:tcW w:w="3936" w:type="dxa"/>
            <w:vAlign w:val="center"/>
          </w:tcPr>
          <w:p w14:paraId="1F2BD4AB" w14:textId="7409F7B2" w:rsidR="3D7B10DC" w:rsidRDefault="3D7B10DC" w:rsidP="00430718">
            <w:pPr>
              <w:rPr>
                <w:rFonts w:eastAsia="Aptos" w:cs="Aptos"/>
              </w:rPr>
            </w:pPr>
          </w:p>
          <w:p w14:paraId="7D9CB664" w14:textId="26433CA5" w:rsidR="00DF1ED8" w:rsidRPr="007A6FAD" w:rsidRDefault="00DF1ED8" w:rsidP="00430718">
            <w:pPr>
              <w:rPr>
                <w:rFonts w:ascii="Segoe UI" w:eastAsia="Segoe UI" w:hAnsi="Segoe UI" w:cs="Segoe UI"/>
                <w:color w:val="000000" w:themeColor="text1"/>
                <w:sz w:val="18"/>
                <w:szCs w:val="18"/>
              </w:rPr>
            </w:pPr>
          </w:p>
        </w:tc>
        <w:tc>
          <w:tcPr>
            <w:tcW w:w="4982" w:type="dxa"/>
            <w:gridSpan w:val="2"/>
            <w:vAlign w:val="center"/>
          </w:tcPr>
          <w:p w14:paraId="48AF3C3B" w14:textId="1B955C88" w:rsidR="1DE9DD88" w:rsidRDefault="0013350D" w:rsidP="00430718">
            <w:r w:rsidRPr="1DE9DD88">
              <w:t>Stage 1 and Stage 2 complaints are allocated to designated officers within each service area. This enables remedies that can be actioned immediately to be arranged and communicated to the resident.</w:t>
            </w:r>
          </w:p>
          <w:p w14:paraId="34148C46" w14:textId="0B8FE2C9" w:rsidR="03EAD64C" w:rsidRDefault="0013350D" w:rsidP="00430718">
            <w:r w:rsidRPr="1DE9DD88">
              <w:rPr>
                <w:color w:val="000000" w:themeColor="text1"/>
              </w:rPr>
              <w:t xml:space="preserve"> </w:t>
            </w:r>
          </w:p>
          <w:p w14:paraId="434960D7" w14:textId="690284B2" w:rsidR="1DE9DD88" w:rsidRDefault="0013350D" w:rsidP="00430718">
            <w:r w:rsidRPr="1DE9DD88">
              <w:rPr>
                <w:color w:val="000000" w:themeColor="text1"/>
              </w:rPr>
              <w:t>For example, where a repair requires an inspection, this can be arranged promptly without waiting for a full investigation to conclude.</w:t>
            </w:r>
          </w:p>
          <w:p w14:paraId="3BFB1CB3" w14:textId="5F9D2EB1" w:rsidR="0B8613A7" w:rsidRDefault="0B8613A7" w:rsidP="00430718">
            <w:pPr>
              <w:rPr>
                <w:color w:val="000000" w:themeColor="text1"/>
              </w:rPr>
            </w:pPr>
          </w:p>
          <w:p w14:paraId="0ACF1EF6" w14:textId="08C0EF40" w:rsidR="4C65EABD" w:rsidRDefault="0013350D" w:rsidP="00430718">
            <w:r w:rsidRPr="4C65EABD">
              <w:t>Where a repair or recall is required, the Repairs Contact Centre will raise the request and inform the investigating officer.</w:t>
            </w:r>
          </w:p>
          <w:p w14:paraId="3D109C32" w14:textId="46AB299D" w:rsidR="03EAD64C" w:rsidRDefault="0013350D" w:rsidP="00430718">
            <w:r w:rsidRPr="4C65EABD">
              <w:rPr>
                <w:color w:val="000000" w:themeColor="text1"/>
              </w:rPr>
              <w:t xml:space="preserve"> </w:t>
            </w:r>
          </w:p>
          <w:p w14:paraId="2CBA7867" w14:textId="1C6532B5" w:rsidR="4C65EABD" w:rsidRDefault="0013350D" w:rsidP="00430718">
            <w:r w:rsidRPr="3DBFC263">
              <w:t xml:space="preserve">Designated officers within each service area are responsible for responding at the relevant stages of the complaints process. Information is collated from relevant </w:t>
            </w:r>
            <w:r w:rsidR="112B9CFE" w:rsidRPr="3DBFC263">
              <w:t>sources,</w:t>
            </w:r>
            <w:r w:rsidRPr="3DBFC263">
              <w:t xml:space="preserve"> and a response is prepared for review and issue by the Information Governance team.</w:t>
            </w:r>
          </w:p>
          <w:p w14:paraId="71093A53" w14:textId="5A8992EA" w:rsidR="03EAD64C" w:rsidRDefault="0013350D" w:rsidP="00430718">
            <w:r w:rsidRPr="4C65EABD">
              <w:lastRenderedPageBreak/>
              <w:t xml:space="preserve"> </w:t>
            </w:r>
          </w:p>
          <w:p w14:paraId="6B164A4B" w14:textId="3C5C4A8F" w:rsidR="03EAD64C" w:rsidRPr="007F371C" w:rsidRDefault="0013350D" w:rsidP="00430718">
            <w:r w:rsidRPr="4C65EABD">
              <w:t>If compensation is requested and offered, this is facilitated through the relevant service area in line with the Housing Repairs Compensation Policy.</w:t>
            </w:r>
          </w:p>
        </w:tc>
      </w:tr>
      <w:tr w:rsidR="00EA7861" w14:paraId="332BAF45" w14:textId="77777777" w:rsidTr="000559AE">
        <w:tc>
          <w:tcPr>
            <w:tcW w:w="1132" w:type="dxa"/>
            <w:vAlign w:val="center"/>
          </w:tcPr>
          <w:p w14:paraId="5BEDF2E3" w14:textId="32BF1AB7" w:rsidR="00DF1ED8" w:rsidRPr="007A6FAD" w:rsidRDefault="0013350D" w:rsidP="00430718">
            <w:r w:rsidRPr="007A6FAD">
              <w:lastRenderedPageBreak/>
              <w:t>5.14</w:t>
            </w:r>
          </w:p>
        </w:tc>
        <w:tc>
          <w:tcPr>
            <w:tcW w:w="2598" w:type="dxa"/>
            <w:vAlign w:val="center"/>
          </w:tcPr>
          <w:p w14:paraId="528BDC62" w14:textId="25A0A91D" w:rsidR="00DF1ED8" w:rsidRPr="007A6FAD" w:rsidRDefault="0013350D" w:rsidP="00430718">
            <w:r w:rsidRPr="007A6FAD">
              <w:rPr>
                <w:rStyle w:val="normaltextrun"/>
                <w:rFonts w:ascii="Aptos" w:hAnsi="Aptos" w:cstheme="minorHAnsi"/>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239" w:type="dxa"/>
            <w:vAlign w:val="center"/>
          </w:tcPr>
          <w:p w14:paraId="5A928759" w14:textId="700165AC" w:rsidR="00DF1ED8" w:rsidRPr="007A6FAD" w:rsidRDefault="0013350D" w:rsidP="00430718">
            <w:r w:rsidRPr="007A6FAD">
              <w:t>Yes</w:t>
            </w:r>
          </w:p>
        </w:tc>
        <w:tc>
          <w:tcPr>
            <w:tcW w:w="3936" w:type="dxa"/>
            <w:vAlign w:val="center"/>
          </w:tcPr>
          <w:p w14:paraId="55E974B4" w14:textId="50B4B396" w:rsidR="00E53D77" w:rsidRDefault="00E53D77" w:rsidP="00430718">
            <w:hyperlink r:id="rId41">
              <w:r w:rsidRPr="5299A1D2">
                <w:rPr>
                  <w:rStyle w:val="Hyperlink"/>
                  <w:rFonts w:ascii="Aptos" w:hAnsi="Aptos"/>
                </w:rPr>
                <w:t>Managing Unreasonable Customer Behaviour Policy</w:t>
              </w:r>
            </w:hyperlink>
          </w:p>
          <w:p w14:paraId="425F42D0" w14:textId="168856B8" w:rsidR="00E53D77" w:rsidRPr="007A6FAD" w:rsidRDefault="00E53D77" w:rsidP="00430718"/>
        </w:tc>
        <w:tc>
          <w:tcPr>
            <w:tcW w:w="4982" w:type="dxa"/>
            <w:gridSpan w:val="2"/>
            <w:vAlign w:val="center"/>
          </w:tcPr>
          <w:p w14:paraId="413B1FAD" w14:textId="6099ABAC" w:rsidR="00614331" w:rsidRDefault="0013350D" w:rsidP="00430718">
            <w:r>
              <w:t>This</w:t>
            </w:r>
            <w:r w:rsidR="00E84A5B">
              <w:t xml:space="preserve"> is</w:t>
            </w:r>
            <w:r>
              <w:t xml:space="preserve"> d</w:t>
            </w:r>
            <w:r w:rsidRPr="007A6FAD">
              <w:t>etailed in the Managing Unreasonable Behaviour Policy.</w:t>
            </w:r>
          </w:p>
          <w:p w14:paraId="5DC24652" w14:textId="77777777" w:rsidR="00E53D77" w:rsidRDefault="00E53D77" w:rsidP="00430718"/>
          <w:p w14:paraId="75EE854B" w14:textId="77777777" w:rsidR="00E53D77" w:rsidRPr="007A6FAD" w:rsidRDefault="00E53D77" w:rsidP="00430718"/>
          <w:p w14:paraId="143B0DF6" w14:textId="77777777" w:rsidR="00614331" w:rsidRPr="007A6FAD" w:rsidRDefault="00614331" w:rsidP="00430718"/>
          <w:p w14:paraId="5B930B77" w14:textId="701E28B8" w:rsidR="00DF1ED8" w:rsidRPr="007A6FAD" w:rsidRDefault="00DF1ED8" w:rsidP="00430718"/>
        </w:tc>
      </w:tr>
      <w:tr w:rsidR="00EA7861" w14:paraId="1F2AA4CB" w14:textId="77777777" w:rsidTr="000559AE">
        <w:tc>
          <w:tcPr>
            <w:tcW w:w="1132" w:type="dxa"/>
            <w:vAlign w:val="center"/>
          </w:tcPr>
          <w:p w14:paraId="630E38DC" w14:textId="70EB69FE" w:rsidR="00DF1ED8" w:rsidRPr="007A6FAD" w:rsidRDefault="0013350D" w:rsidP="00430718">
            <w:r w:rsidRPr="007A6FAD">
              <w:t>5.15</w:t>
            </w:r>
          </w:p>
        </w:tc>
        <w:tc>
          <w:tcPr>
            <w:tcW w:w="2598" w:type="dxa"/>
            <w:vAlign w:val="center"/>
          </w:tcPr>
          <w:p w14:paraId="33A84BDB" w14:textId="4C34838F" w:rsidR="00DF1ED8" w:rsidRPr="007A6FAD" w:rsidRDefault="0013350D" w:rsidP="00430718">
            <w:r w:rsidRPr="007A6FAD">
              <w:rPr>
                <w:rStyle w:val="normaltextrun"/>
                <w:rFonts w:ascii="Aptos" w:eastAsiaTheme="majorEastAsia" w:hAnsi="Aptos" w:cstheme="minorHAnsi"/>
                <w:color w:val="000000"/>
                <w:shd w:val="clear" w:color="auto" w:fill="FFFFFF"/>
              </w:rPr>
              <w:t>Any restrictions placed on contact due to unacceptable behaviour must be proportionate and demonstrate regard for the provisions of the Equality Act 2010.</w:t>
            </w:r>
            <w:r w:rsidRPr="007A6FAD">
              <w:rPr>
                <w:rStyle w:val="eop"/>
                <w:rFonts w:ascii="Aptos" w:hAnsi="Aptos" w:cstheme="minorHAnsi"/>
                <w:color w:val="000000"/>
                <w:shd w:val="clear" w:color="auto" w:fill="FFFFFF"/>
              </w:rPr>
              <w:t> </w:t>
            </w:r>
          </w:p>
        </w:tc>
        <w:tc>
          <w:tcPr>
            <w:tcW w:w="1239" w:type="dxa"/>
            <w:vAlign w:val="center"/>
          </w:tcPr>
          <w:p w14:paraId="5A72D4AB" w14:textId="363F21BD" w:rsidR="00DF1ED8" w:rsidRPr="007A6FAD" w:rsidRDefault="0013350D" w:rsidP="00430718">
            <w:r w:rsidRPr="007A6FAD">
              <w:t>Yes</w:t>
            </w:r>
          </w:p>
        </w:tc>
        <w:tc>
          <w:tcPr>
            <w:tcW w:w="3936" w:type="dxa"/>
            <w:vAlign w:val="center"/>
          </w:tcPr>
          <w:p w14:paraId="4B7D9D09" w14:textId="50B4B396" w:rsidR="00DF1ED8" w:rsidRPr="007A6FAD" w:rsidRDefault="00DF1ED8" w:rsidP="00430718">
            <w:hyperlink r:id="rId42">
              <w:r w:rsidRPr="5299A1D2">
                <w:rPr>
                  <w:rStyle w:val="Hyperlink"/>
                  <w:rFonts w:ascii="Aptos" w:hAnsi="Aptos"/>
                </w:rPr>
                <w:t>Managing Unreasonable Customer Behaviour Policy</w:t>
              </w:r>
            </w:hyperlink>
          </w:p>
          <w:p w14:paraId="0255823C" w14:textId="167B7997" w:rsidR="00DF1ED8" w:rsidRPr="007A6FAD" w:rsidRDefault="00DF1ED8" w:rsidP="00430718"/>
        </w:tc>
        <w:tc>
          <w:tcPr>
            <w:tcW w:w="4982" w:type="dxa"/>
            <w:gridSpan w:val="2"/>
            <w:vAlign w:val="center"/>
          </w:tcPr>
          <w:p w14:paraId="07339246" w14:textId="77777777" w:rsidR="00614331" w:rsidRPr="007A6FAD" w:rsidRDefault="0013350D" w:rsidP="00430718">
            <w:r w:rsidRPr="007A6FAD">
              <w:t>Detailed in the Managing Unreasonable Behaviour Policy.</w:t>
            </w:r>
          </w:p>
          <w:p w14:paraId="607F319D" w14:textId="77777777" w:rsidR="00614331" w:rsidRPr="007A6FAD" w:rsidRDefault="00614331" w:rsidP="00430718"/>
          <w:p w14:paraId="2571F0AB" w14:textId="1F7D8254" w:rsidR="00DF1ED8" w:rsidRPr="007A6FAD" w:rsidRDefault="00DF1ED8" w:rsidP="00430718"/>
        </w:tc>
      </w:tr>
    </w:tbl>
    <w:p w14:paraId="62746A64" w14:textId="77777777" w:rsidR="00F51083" w:rsidRPr="007A6FAD" w:rsidRDefault="00F51083" w:rsidP="00430718"/>
    <w:p w14:paraId="736A51DE" w14:textId="77777777" w:rsidR="00A11A6E" w:rsidRDefault="00A11A6E">
      <w:pPr>
        <w:rPr>
          <w:ins w:id="14" w:author="Wolicki, Zoe" w:date="2026-09-03T11:57:00Z" w16du:dateUtc="2026-09-03T10:57:00Z"/>
        </w:rPr>
      </w:pPr>
      <w:ins w:id="15" w:author="Wolicki, Zoe" w:date="2026-09-03T11:57:00Z" w16du:dateUtc="2026-09-03T10:57:00Z">
        <w:r>
          <w:br w:type="page"/>
        </w:r>
      </w:ins>
    </w:p>
    <w:p w14:paraId="485F9DA2" w14:textId="5E86C617" w:rsidR="00F51083" w:rsidRPr="007A6FAD" w:rsidRDefault="0013350D" w:rsidP="00430718">
      <w:r w:rsidRPr="007A6FAD">
        <w:lastRenderedPageBreak/>
        <w:t>Section 6: Complaints Stages</w:t>
      </w:r>
    </w:p>
    <w:p w14:paraId="172F2AF8" w14:textId="115D7BA7" w:rsidR="00F51083" w:rsidRPr="007A6FAD" w:rsidRDefault="0013350D" w:rsidP="00430718">
      <w:pPr>
        <w:rPr>
          <w:u w:val="single"/>
        </w:rPr>
      </w:pPr>
      <w:r w:rsidRPr="007A6FAD">
        <w:rPr>
          <w:u w:val="single"/>
        </w:rPr>
        <w:t>Stage 1</w:t>
      </w:r>
    </w:p>
    <w:tbl>
      <w:tblPr>
        <w:tblStyle w:val="TableGrid"/>
        <w:tblW w:w="13947" w:type="dxa"/>
        <w:tblLook w:val="04A0" w:firstRow="1" w:lastRow="0" w:firstColumn="1" w:lastColumn="0" w:noHBand="0" w:noVBand="1"/>
      </w:tblPr>
      <w:tblGrid>
        <w:gridCol w:w="1084"/>
        <w:gridCol w:w="2413"/>
        <w:gridCol w:w="1467"/>
        <w:gridCol w:w="3415"/>
        <w:gridCol w:w="5508"/>
        <w:gridCol w:w="60"/>
      </w:tblGrid>
      <w:tr w:rsidR="00EA7861" w14:paraId="22A3AD29" w14:textId="77777777" w:rsidTr="00B37F97">
        <w:tc>
          <w:tcPr>
            <w:tcW w:w="1084" w:type="dxa"/>
            <w:vAlign w:val="center"/>
          </w:tcPr>
          <w:p w14:paraId="07901AC7" w14:textId="77777777" w:rsidR="00F51083" w:rsidRPr="007A6FAD" w:rsidRDefault="0013350D" w:rsidP="00430718">
            <w:r w:rsidRPr="007A6FAD">
              <w:t>Code provision</w:t>
            </w:r>
          </w:p>
        </w:tc>
        <w:tc>
          <w:tcPr>
            <w:tcW w:w="2413" w:type="dxa"/>
            <w:vAlign w:val="center"/>
          </w:tcPr>
          <w:p w14:paraId="3E5FFDFD" w14:textId="77777777" w:rsidR="00F51083" w:rsidRPr="007A6FAD" w:rsidRDefault="0013350D" w:rsidP="00430718">
            <w:r w:rsidRPr="007A6FAD">
              <w:t>Code requirement</w:t>
            </w:r>
          </w:p>
        </w:tc>
        <w:tc>
          <w:tcPr>
            <w:tcW w:w="1467" w:type="dxa"/>
            <w:vAlign w:val="center"/>
          </w:tcPr>
          <w:p w14:paraId="039FA782" w14:textId="77777777" w:rsidR="00F51083" w:rsidRPr="007A6FAD" w:rsidRDefault="0013350D" w:rsidP="00430718">
            <w:r w:rsidRPr="007A6FAD">
              <w:t>Comply: Yes / No</w:t>
            </w:r>
          </w:p>
        </w:tc>
        <w:tc>
          <w:tcPr>
            <w:tcW w:w="3415" w:type="dxa"/>
            <w:vAlign w:val="center"/>
          </w:tcPr>
          <w:p w14:paraId="1EE9DC7A" w14:textId="77777777" w:rsidR="00F51083" w:rsidRPr="007A6FAD" w:rsidRDefault="0013350D" w:rsidP="00430718">
            <w:r w:rsidRPr="007A6FAD">
              <w:t>Evidence</w:t>
            </w:r>
          </w:p>
        </w:tc>
        <w:tc>
          <w:tcPr>
            <w:tcW w:w="5568" w:type="dxa"/>
            <w:gridSpan w:val="2"/>
            <w:vAlign w:val="center"/>
          </w:tcPr>
          <w:p w14:paraId="0CBBFB48" w14:textId="77777777" w:rsidR="00F51083" w:rsidRPr="007A6FAD" w:rsidRDefault="0013350D" w:rsidP="00430718">
            <w:r w:rsidRPr="007A6FAD">
              <w:t>Commentary / explanation</w:t>
            </w:r>
          </w:p>
        </w:tc>
      </w:tr>
      <w:tr w:rsidR="00EA7861" w14:paraId="2FCDC526" w14:textId="77777777" w:rsidTr="00B37F97">
        <w:tc>
          <w:tcPr>
            <w:tcW w:w="1084" w:type="dxa"/>
            <w:vAlign w:val="center"/>
          </w:tcPr>
          <w:p w14:paraId="7C36B39D" w14:textId="29E9549E" w:rsidR="00F51083" w:rsidRPr="007A6FAD" w:rsidRDefault="0013350D" w:rsidP="00430718">
            <w:r w:rsidRPr="007A6FAD">
              <w:t>6.1</w:t>
            </w:r>
          </w:p>
        </w:tc>
        <w:tc>
          <w:tcPr>
            <w:tcW w:w="2413" w:type="dxa"/>
            <w:vAlign w:val="center"/>
          </w:tcPr>
          <w:p w14:paraId="5995974D" w14:textId="003D7DB7" w:rsidR="00F51083" w:rsidRPr="007A6FAD" w:rsidRDefault="0013350D" w:rsidP="00430718">
            <w:pPr>
              <w:rPr>
                <w:strike/>
              </w:rPr>
            </w:pPr>
            <w:r w:rsidRPr="007A6FAD">
              <w:rPr>
                <w:rStyle w:val="normaltextrun"/>
                <w:rFonts w:ascii="Aptos" w:eastAsiaTheme="majorEastAsia" w:hAnsi="Aptos" w:cstheme="minorHAnsi"/>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sidRPr="007A6FAD">
              <w:rPr>
                <w:rStyle w:val="eop"/>
                <w:rFonts w:ascii="Aptos" w:hAnsi="Aptos" w:cstheme="minorHAnsi"/>
                <w:color w:val="000000"/>
                <w:shd w:val="clear" w:color="auto" w:fill="FFFFFF"/>
              </w:rPr>
              <w:t> </w:t>
            </w:r>
          </w:p>
        </w:tc>
        <w:tc>
          <w:tcPr>
            <w:tcW w:w="1467" w:type="dxa"/>
            <w:vAlign w:val="center"/>
          </w:tcPr>
          <w:p w14:paraId="5ADA5C2F" w14:textId="1D078DC3" w:rsidR="00F51083" w:rsidRPr="007A6FAD" w:rsidRDefault="0013350D" w:rsidP="00430718">
            <w:r w:rsidRPr="007A6FAD">
              <w:t>Yes</w:t>
            </w:r>
          </w:p>
        </w:tc>
        <w:tc>
          <w:tcPr>
            <w:tcW w:w="3415" w:type="dxa"/>
            <w:vAlign w:val="center"/>
          </w:tcPr>
          <w:p w14:paraId="4BBFE98B" w14:textId="3A47CB56" w:rsidR="00F51083" w:rsidRPr="007A6FAD" w:rsidRDefault="00F51083" w:rsidP="00430718">
            <w:hyperlink r:id="rId43">
              <w:r w:rsidRPr="03EAD64C">
                <w:rPr>
                  <w:rStyle w:val="Hyperlink"/>
                  <w:rFonts w:ascii="Aptos" w:eastAsia="Aptos" w:hAnsi="Aptos" w:cs="Aptos"/>
                  <w:color w:val="0563C1"/>
                </w:rPr>
                <w:t>Comments-Compliments-Complaints-Policy</w:t>
              </w:r>
            </w:hyperlink>
          </w:p>
          <w:p w14:paraId="060F508B" w14:textId="0382908C" w:rsidR="00F51083" w:rsidRPr="007A6FAD" w:rsidRDefault="00F51083" w:rsidP="00430718"/>
        </w:tc>
        <w:tc>
          <w:tcPr>
            <w:tcW w:w="5568" w:type="dxa"/>
            <w:gridSpan w:val="2"/>
            <w:vAlign w:val="center"/>
          </w:tcPr>
          <w:p w14:paraId="1ADD0640" w14:textId="33DC4603" w:rsidR="007F39FA" w:rsidRPr="007A6FAD" w:rsidRDefault="0013350D" w:rsidP="00430718">
            <w:r w:rsidRPr="03EAD64C">
              <w:t>The Stage 1 and Stage 2 complaints are delegated and assessed by designated officers within each service area.</w:t>
            </w:r>
            <w:r w:rsidR="26DF553B" w:rsidRPr="03EAD64C">
              <w:t xml:space="preserve"> </w:t>
            </w:r>
            <w:r w:rsidRPr="03EAD64C">
              <w:t xml:space="preserve">This allows for any remedy that can be actioned immediately to be carried out / arranged and the customer informed. </w:t>
            </w:r>
          </w:p>
          <w:p w14:paraId="2C4594D3" w14:textId="77777777" w:rsidR="007F39FA" w:rsidRPr="007A6FAD" w:rsidRDefault="007F39FA" w:rsidP="00430718">
            <w:pPr>
              <w:rPr>
                <w:color w:val="000000"/>
                <w:lang w:eastAsia="en-GB"/>
              </w:rPr>
            </w:pPr>
          </w:p>
          <w:p w14:paraId="75039E63" w14:textId="64DD5A8F" w:rsidR="00F51083" w:rsidRPr="00257D3B" w:rsidRDefault="0013350D" w:rsidP="00430718">
            <w:pPr>
              <w:rPr>
                <w:rFonts w:eastAsia="Aptos" w:cs="Aptos"/>
              </w:rPr>
            </w:pPr>
            <w:r w:rsidRPr="0D40E24F">
              <w:rPr>
                <w:color w:val="000000" w:themeColor="text1"/>
                <w:lang w:eastAsia="en-GB"/>
              </w:rPr>
              <w:t>For example: a repair requires an inspection, this can be arranged swiftly and does not require an in-depth investigation.</w:t>
            </w:r>
            <w:r w:rsidR="2A8B9335" w:rsidRPr="00257D3B">
              <w:rPr>
                <w:rFonts w:eastAsia="Aptos" w:cs="Aptos"/>
                <w:color w:val="000000" w:themeColor="text1"/>
                <w:lang w:eastAsia="en-GB"/>
              </w:rPr>
              <w:t xml:space="preserve"> </w:t>
            </w:r>
            <w:r w:rsidR="2A8B9335" w:rsidRPr="00257D3B">
              <w:rPr>
                <w:rFonts w:eastAsia="Aptos" w:cs="Aptos"/>
              </w:rPr>
              <w:t>Where a repairs issue can be resolved quickly, the Repairs Contact Centre can support early resolution by arranging an inspection, rebooking a missed appointment, raising a recall, requesting contractor information or providing the resident with a clear update. This supports prompt remedy where possible while ensuring that any complaint is still handled through the formal process where the resident remains dissatisfied.</w:t>
            </w:r>
          </w:p>
          <w:p w14:paraId="4127E528" w14:textId="4B07F10C" w:rsidR="00F51083" w:rsidRPr="00257D3B" w:rsidRDefault="00F51083" w:rsidP="00430718">
            <w:pPr>
              <w:rPr>
                <w:rFonts w:eastAsia="Aptos" w:cs="Aptos"/>
                <w:color w:val="000000" w:themeColor="text1"/>
                <w:lang w:eastAsia="en-GB"/>
              </w:rPr>
            </w:pPr>
          </w:p>
          <w:p w14:paraId="0715C579" w14:textId="07FE49F4" w:rsidR="00F51083" w:rsidRPr="00257D3B" w:rsidRDefault="00F51083" w:rsidP="00430718">
            <w:pPr>
              <w:rPr>
                <w:rFonts w:eastAsia="Aptos" w:cs="Aptos"/>
                <w:color w:val="000000" w:themeColor="text1"/>
                <w:lang w:eastAsia="en-GB"/>
              </w:rPr>
            </w:pPr>
          </w:p>
          <w:p w14:paraId="14919354" w14:textId="443D83BA" w:rsidR="00F51083" w:rsidRPr="007F371C" w:rsidRDefault="0013350D" w:rsidP="00430718">
            <w:pPr>
              <w:rPr>
                <w:rFonts w:eastAsia="Aptos" w:cs="Aptos"/>
                <w:lang w:eastAsia="en-GB"/>
              </w:rPr>
            </w:pPr>
            <w:r w:rsidRPr="0D40E24F">
              <w:rPr>
                <w:rFonts w:eastAsia="Aptos" w:cs="Aptos"/>
              </w:rPr>
              <w:t>Designated officers within each service area have responsibility for responding at the various stages of the complaints process. Information is collated from the relevant sources and a response prepared for review and issue by the Information Governance Team.</w:t>
            </w:r>
            <w:r w:rsidR="152256D4" w:rsidRPr="007F371C">
              <w:rPr>
                <w:rFonts w:eastAsia="Aptos" w:cs="Aptos"/>
              </w:rPr>
              <w:t xml:space="preserve"> </w:t>
            </w:r>
          </w:p>
        </w:tc>
      </w:tr>
      <w:tr w:rsidR="00EA7861" w14:paraId="277B9A9A" w14:textId="77777777" w:rsidTr="00B37F97">
        <w:tc>
          <w:tcPr>
            <w:tcW w:w="1084" w:type="dxa"/>
            <w:vAlign w:val="center"/>
          </w:tcPr>
          <w:p w14:paraId="04110F29" w14:textId="3166790D" w:rsidR="00F51083" w:rsidRPr="007A6FAD" w:rsidRDefault="0013350D" w:rsidP="00430718">
            <w:r w:rsidRPr="007A6FAD">
              <w:t>6.2</w:t>
            </w:r>
          </w:p>
        </w:tc>
        <w:tc>
          <w:tcPr>
            <w:tcW w:w="2413" w:type="dxa"/>
            <w:vAlign w:val="center"/>
          </w:tcPr>
          <w:p w14:paraId="1D7F4EE5" w14:textId="1232F06B" w:rsidR="00F51083" w:rsidRPr="007A6FAD" w:rsidRDefault="0013350D" w:rsidP="00430718">
            <w:r w:rsidRPr="007A6FAD">
              <w:rPr>
                <w:rStyle w:val="normaltextrun"/>
                <w:rFonts w:ascii="Aptos" w:eastAsiaTheme="majorEastAsia" w:hAnsi="Aptos" w:cstheme="minorHAnsi"/>
                <w:color w:val="000000"/>
                <w:shd w:val="clear" w:color="auto" w:fill="FFFFFF"/>
              </w:rPr>
              <w:t xml:space="preserve">Complaints must be acknowledged, defined and logged at stage 1 of the </w:t>
            </w:r>
            <w:r w:rsidR="00E53D77" w:rsidRPr="007A6FAD">
              <w:rPr>
                <w:rStyle w:val="normaltextrun"/>
                <w:rFonts w:ascii="Aptos" w:eastAsiaTheme="majorEastAsia" w:hAnsi="Aptos" w:cstheme="minorHAnsi"/>
                <w:color w:val="000000"/>
                <w:shd w:val="clear" w:color="auto" w:fill="FFFFFF"/>
              </w:rPr>
              <w:t>complaint’s</w:t>
            </w:r>
            <w:r w:rsidRPr="007A6FAD">
              <w:rPr>
                <w:rStyle w:val="normaltextrun"/>
                <w:rFonts w:ascii="Aptos" w:eastAsiaTheme="majorEastAsia" w:hAnsi="Aptos" w:cstheme="minorHAnsi"/>
                <w:color w:val="000000"/>
                <w:shd w:val="clear" w:color="auto" w:fill="FFFFFF"/>
              </w:rPr>
              <w:t xml:space="preserve"> procedure </w:t>
            </w:r>
            <w:r w:rsidRPr="007A6FAD">
              <w:rPr>
                <w:rStyle w:val="normaltextrun"/>
                <w:rFonts w:ascii="Aptos" w:eastAsiaTheme="majorEastAsia" w:hAnsi="Aptos" w:cstheme="minorHAnsi"/>
                <w:b/>
                <w:bCs/>
                <w:color w:val="000000"/>
                <w:u w:val="single"/>
                <w:shd w:val="clear" w:color="auto" w:fill="FFFFFF"/>
              </w:rPr>
              <w:lastRenderedPageBreak/>
              <w:t>within five working days of the complaint being received</w:t>
            </w:r>
            <w:r w:rsidRPr="007A6FAD">
              <w:rPr>
                <w:rStyle w:val="normaltextrun"/>
                <w:rFonts w:ascii="Aptos" w:eastAsiaTheme="majorEastAsia" w:hAnsi="Aptos" w:cstheme="minorHAnsi"/>
                <w:color w:val="000000"/>
                <w:shd w:val="clear" w:color="auto" w:fill="FFFFFF"/>
              </w:rPr>
              <w:t>. </w:t>
            </w:r>
          </w:p>
        </w:tc>
        <w:tc>
          <w:tcPr>
            <w:tcW w:w="1467" w:type="dxa"/>
            <w:vAlign w:val="center"/>
          </w:tcPr>
          <w:p w14:paraId="3802671B" w14:textId="4810E2BB" w:rsidR="00F51083" w:rsidRPr="007A6FAD" w:rsidRDefault="0013350D" w:rsidP="00430718">
            <w:r>
              <w:lastRenderedPageBreak/>
              <w:t>Yes</w:t>
            </w:r>
          </w:p>
        </w:tc>
        <w:tc>
          <w:tcPr>
            <w:tcW w:w="3415" w:type="dxa"/>
            <w:vAlign w:val="center"/>
          </w:tcPr>
          <w:p w14:paraId="697231B2" w14:textId="3A47CB56" w:rsidR="00F51083" w:rsidRPr="007A6FAD" w:rsidRDefault="00F51083" w:rsidP="00430718">
            <w:hyperlink r:id="rId44">
              <w:r w:rsidRPr="03EAD64C">
                <w:rPr>
                  <w:rStyle w:val="Hyperlink"/>
                  <w:rFonts w:ascii="Aptos" w:eastAsia="Aptos" w:hAnsi="Aptos" w:cs="Aptos"/>
                  <w:color w:val="0563C1"/>
                </w:rPr>
                <w:t>Comments-Compliments-Complaints-Policy</w:t>
              </w:r>
            </w:hyperlink>
          </w:p>
          <w:p w14:paraId="4F3A4E53" w14:textId="60706388" w:rsidR="00F51083" w:rsidRPr="007A6FAD" w:rsidRDefault="00F51083" w:rsidP="00430718"/>
        </w:tc>
        <w:tc>
          <w:tcPr>
            <w:tcW w:w="5568" w:type="dxa"/>
            <w:gridSpan w:val="2"/>
            <w:vAlign w:val="center"/>
          </w:tcPr>
          <w:p w14:paraId="5EE0FCF1" w14:textId="09B3D2CB" w:rsidR="1DE9DD88" w:rsidRDefault="0013350D" w:rsidP="00430718">
            <w:r w:rsidRPr="4C65EABD">
              <w:rPr>
                <w:rFonts w:eastAsia="Aptos" w:cs="Aptos"/>
              </w:rPr>
              <w:t>This is detailed in the Council’s Comments, Compliments and Complaints Policy.</w:t>
            </w:r>
          </w:p>
          <w:p w14:paraId="3C1EAF74" w14:textId="66B5E000" w:rsidR="5299A1D2" w:rsidRDefault="5299A1D2" w:rsidP="00430718"/>
          <w:p w14:paraId="2A735BFE" w14:textId="23098CDE" w:rsidR="747A1C1C" w:rsidRDefault="0013350D" w:rsidP="00430718">
            <w:r w:rsidRPr="3D7B10DC">
              <w:lastRenderedPageBreak/>
              <w:t xml:space="preserve">The Information Governance team record all communication received through the Comments, Compliments &amp; </w:t>
            </w:r>
            <w:r w:rsidR="43CF76C2" w:rsidRPr="3D7B10DC">
              <w:t>C</w:t>
            </w:r>
            <w:r w:rsidRPr="3D7B10DC">
              <w:t>omplaints process.</w:t>
            </w:r>
          </w:p>
          <w:p w14:paraId="1055FD22" w14:textId="2E6431D9" w:rsidR="3D7B10DC" w:rsidRDefault="3D7B10DC" w:rsidP="00430718"/>
          <w:p w14:paraId="437B939F" w14:textId="7B3B1899" w:rsidR="4C65EABD" w:rsidRDefault="0013350D" w:rsidP="00430718">
            <w:r w:rsidRPr="4C65EABD">
              <w:rPr>
                <w:rFonts w:eastAsia="Aptos" w:cs="Aptos"/>
              </w:rPr>
              <w:t>For the period April 2025 – March 2026, 88.65% of complaints were acknowledged within 5 working days.</w:t>
            </w:r>
          </w:p>
          <w:p w14:paraId="643476D0" w14:textId="44D5A3C5" w:rsidR="5299A1D2" w:rsidRDefault="5299A1D2" w:rsidP="00430718"/>
          <w:p w14:paraId="0ADBA5FD" w14:textId="4CE729F9" w:rsidR="00F51083" w:rsidRPr="007A6FAD" w:rsidRDefault="00F51083" w:rsidP="00430718"/>
        </w:tc>
      </w:tr>
      <w:tr w:rsidR="00EA7861" w14:paraId="148022FC" w14:textId="77777777" w:rsidTr="00B37F97">
        <w:tc>
          <w:tcPr>
            <w:tcW w:w="1084" w:type="dxa"/>
            <w:vAlign w:val="center"/>
          </w:tcPr>
          <w:p w14:paraId="4BE6C88E" w14:textId="27920B4C" w:rsidR="00F51083" w:rsidRPr="007A6FAD" w:rsidRDefault="0013350D" w:rsidP="00430718">
            <w:bookmarkStart w:id="16" w:name="_Hlk174538909"/>
            <w:r w:rsidRPr="007A6FAD">
              <w:lastRenderedPageBreak/>
              <w:t>6.3</w:t>
            </w:r>
          </w:p>
        </w:tc>
        <w:tc>
          <w:tcPr>
            <w:tcW w:w="2413" w:type="dxa"/>
            <w:vAlign w:val="center"/>
          </w:tcPr>
          <w:p w14:paraId="6FA8DBC8" w14:textId="55CFA741" w:rsidR="00F51083" w:rsidRPr="007A6FAD" w:rsidRDefault="0013350D" w:rsidP="00430718">
            <w:r w:rsidRPr="007A6FAD">
              <w:rPr>
                <w:rStyle w:val="normaltextrun"/>
                <w:rFonts w:ascii="Aptos" w:eastAsiaTheme="majorEastAsia" w:hAnsi="Aptos" w:cstheme="minorHAnsi"/>
                <w:color w:val="000000"/>
                <w:shd w:val="clear" w:color="auto" w:fill="FFFFFF"/>
              </w:rPr>
              <w:t>Landlords must issue a full response to stage 1 complaints</w:t>
            </w:r>
            <w:r w:rsidRPr="007A6FAD">
              <w:rPr>
                <w:rStyle w:val="normaltextrun"/>
                <w:rFonts w:ascii="Aptos" w:eastAsiaTheme="majorEastAsia" w:hAnsi="Aptos" w:cstheme="minorHAnsi"/>
                <w:b/>
                <w:bCs/>
                <w:color w:val="000000"/>
                <w:shd w:val="clear" w:color="auto" w:fill="FFFFFF"/>
              </w:rPr>
              <w:t xml:space="preserve"> </w:t>
            </w:r>
            <w:r w:rsidRPr="007A6FAD">
              <w:rPr>
                <w:rStyle w:val="normaltextrun"/>
                <w:rFonts w:ascii="Aptos" w:eastAsiaTheme="majorEastAsia" w:hAnsi="Aptos" w:cstheme="minorHAnsi"/>
                <w:b/>
                <w:bCs/>
                <w:color w:val="000000"/>
                <w:u w:val="single"/>
                <w:shd w:val="clear" w:color="auto" w:fill="FFFFFF"/>
              </w:rPr>
              <w:t>within 10 working days</w:t>
            </w:r>
            <w:r w:rsidRPr="007A6FAD">
              <w:rPr>
                <w:rStyle w:val="normaltextrun"/>
                <w:rFonts w:ascii="Aptos" w:eastAsiaTheme="majorEastAsia" w:hAnsi="Aptos" w:cstheme="minorHAnsi"/>
                <w:color w:val="000000"/>
                <w:shd w:val="clear" w:color="auto" w:fill="FFFFFF"/>
              </w:rPr>
              <w:t xml:space="preserve"> of the complaint being acknowledged</w:t>
            </w:r>
            <w:r w:rsidRPr="007A6FAD">
              <w:rPr>
                <w:rStyle w:val="normaltextrun"/>
                <w:rFonts w:ascii="Aptos" w:eastAsiaTheme="majorEastAsia" w:hAnsi="Aptos" w:cstheme="minorHAnsi"/>
                <w:color w:val="201F1E"/>
                <w:shd w:val="clear" w:color="auto" w:fill="FFFFFF"/>
              </w:rPr>
              <w:t>.</w:t>
            </w:r>
            <w:r w:rsidRPr="007A6FAD">
              <w:rPr>
                <w:rStyle w:val="normaltextrun"/>
                <w:rFonts w:ascii="Aptos" w:eastAsiaTheme="majorEastAsia" w:hAnsi="Aptos" w:cstheme="minorHAnsi"/>
                <w:color w:val="000000"/>
                <w:shd w:val="clear" w:color="auto" w:fill="FFFFFF"/>
              </w:rPr>
              <w:t> </w:t>
            </w:r>
            <w:r w:rsidRPr="007A6FAD">
              <w:rPr>
                <w:rStyle w:val="eop"/>
                <w:rFonts w:ascii="Aptos" w:hAnsi="Aptos" w:cstheme="minorHAnsi"/>
                <w:color w:val="000000"/>
                <w:shd w:val="clear" w:color="auto" w:fill="FFFFFF"/>
              </w:rPr>
              <w:t> </w:t>
            </w:r>
          </w:p>
        </w:tc>
        <w:tc>
          <w:tcPr>
            <w:tcW w:w="1467" w:type="dxa"/>
            <w:vAlign w:val="center"/>
          </w:tcPr>
          <w:p w14:paraId="3C046C96" w14:textId="0C3D7E5D" w:rsidR="00F51083" w:rsidRPr="007A6FAD" w:rsidRDefault="0013350D" w:rsidP="00430718">
            <w:r>
              <w:t>Area for development</w:t>
            </w:r>
          </w:p>
        </w:tc>
        <w:tc>
          <w:tcPr>
            <w:tcW w:w="3415" w:type="dxa"/>
            <w:vAlign w:val="center"/>
          </w:tcPr>
          <w:p w14:paraId="00A8473C" w14:textId="3A47CB56" w:rsidR="3D7B10DC" w:rsidRDefault="3D7B10DC" w:rsidP="00430718">
            <w:hyperlink r:id="rId45">
              <w:r w:rsidRPr="03EAD64C">
                <w:rPr>
                  <w:rStyle w:val="Hyperlink"/>
                  <w:rFonts w:ascii="Aptos" w:eastAsia="Aptos" w:hAnsi="Aptos" w:cs="Aptos"/>
                  <w:color w:val="0563C1"/>
                </w:rPr>
                <w:t>Comments-Compliments-Complaints-Policy</w:t>
              </w:r>
            </w:hyperlink>
          </w:p>
          <w:p w14:paraId="594DA2EA" w14:textId="74933AE5" w:rsidR="3D7B10DC" w:rsidRDefault="3D7B10DC" w:rsidP="00430718">
            <w:pPr>
              <w:rPr>
                <w:rFonts w:eastAsia="Aptos" w:cs="Aptos"/>
              </w:rPr>
            </w:pPr>
          </w:p>
          <w:p w14:paraId="10C683BF" w14:textId="46237157" w:rsidR="00F51083" w:rsidRPr="007A6FAD" w:rsidRDefault="00F51083" w:rsidP="00430718"/>
        </w:tc>
        <w:tc>
          <w:tcPr>
            <w:tcW w:w="5568" w:type="dxa"/>
            <w:gridSpan w:val="2"/>
            <w:vAlign w:val="center"/>
          </w:tcPr>
          <w:p w14:paraId="6FC76EE5" w14:textId="447A4DE3" w:rsidR="007F39FA" w:rsidRPr="007A6FAD" w:rsidRDefault="0013350D" w:rsidP="00430718">
            <w:r w:rsidRPr="3DBFC263">
              <w:rPr>
                <w:rFonts w:eastAsia="Aptos" w:cs="Aptos"/>
              </w:rPr>
              <w:t>This is detailed in the Council’s Comments, Compliments and Complaints Policy.</w:t>
            </w:r>
          </w:p>
          <w:p w14:paraId="4F2BDD0F" w14:textId="6D9E15B5" w:rsidR="3DBFC263" w:rsidRDefault="3DBFC263" w:rsidP="00430718">
            <w:pPr>
              <w:rPr>
                <w:rFonts w:eastAsia="Aptos" w:cs="Aptos"/>
              </w:rPr>
            </w:pPr>
          </w:p>
          <w:p w14:paraId="2DEBA012" w14:textId="09CD6DDB" w:rsidR="007F39FA" w:rsidRPr="007A6FAD" w:rsidRDefault="0013350D" w:rsidP="00430718">
            <w:pPr>
              <w:rPr>
                <w:rFonts w:eastAsia="Aptos" w:cs="Aptos"/>
              </w:rPr>
            </w:pPr>
            <w:r w:rsidRPr="4C65EABD">
              <w:rPr>
                <w:rFonts w:eastAsia="Aptos" w:cs="Aptos"/>
              </w:rPr>
              <w:t>Stage 1 response times remain an area for development. The Council recognises that performance has improved compared with 2024/25, but remains below the standard required by the Code and has therefore kept this under active review. Improvement activity has included:</w:t>
            </w:r>
          </w:p>
          <w:p w14:paraId="60AA5A54" w14:textId="269DDFF9" w:rsidR="007F39FA" w:rsidRPr="007A6FAD" w:rsidRDefault="0013350D" w:rsidP="00430718">
            <w:pPr>
              <w:rPr>
                <w:rFonts w:eastAsia="Aptos" w:cs="Aptos"/>
              </w:rPr>
            </w:pPr>
            <w:r w:rsidRPr="4C65EABD">
              <w:rPr>
                <w:rFonts w:eastAsia="Aptos" w:cs="Aptos"/>
              </w:rPr>
              <w:t>improved performance reporting and senior management oversight;</w:t>
            </w:r>
          </w:p>
          <w:p w14:paraId="1096DFDA" w14:textId="3FAE6A24" w:rsidR="007F39FA" w:rsidRPr="007A6FAD" w:rsidRDefault="0013350D" w:rsidP="00430718">
            <w:pPr>
              <w:rPr>
                <w:rFonts w:eastAsia="Aptos" w:cs="Aptos"/>
              </w:rPr>
            </w:pPr>
            <w:r w:rsidRPr="3DBFC263">
              <w:rPr>
                <w:rFonts w:eastAsia="Aptos" w:cs="Aptos"/>
              </w:rPr>
              <w:t>improved communication with the Council’s housing repairs contractor;</w:t>
            </w:r>
          </w:p>
          <w:p w14:paraId="2C1A837D" w14:textId="2717E081" w:rsidR="007F39FA" w:rsidRPr="007A6FAD" w:rsidRDefault="0013350D" w:rsidP="00430718">
            <w:pPr>
              <w:rPr>
                <w:rFonts w:eastAsia="Aptos" w:cs="Aptos"/>
              </w:rPr>
            </w:pPr>
            <w:r w:rsidRPr="4C65EABD">
              <w:rPr>
                <w:rFonts w:eastAsia="Aptos" w:cs="Aptos"/>
              </w:rPr>
              <w:t>improved internal processes to support the full lifecycle of the complaint process; and</w:t>
            </w:r>
          </w:p>
          <w:p w14:paraId="494AF635" w14:textId="26A6D9A4" w:rsidR="007F39FA" w:rsidRPr="007A6FAD" w:rsidRDefault="0013350D" w:rsidP="00430718">
            <w:pPr>
              <w:rPr>
                <w:rFonts w:eastAsia="Aptos" w:cs="Aptos"/>
              </w:rPr>
            </w:pPr>
            <w:r w:rsidRPr="4C65EABD">
              <w:rPr>
                <w:rFonts w:eastAsia="Aptos" w:cs="Aptos"/>
              </w:rPr>
              <w:t>continued monitoring of complaint volumes, timeliness and service-level themes through quarterly performance reporting.</w:t>
            </w:r>
          </w:p>
          <w:p w14:paraId="3731A218" w14:textId="4A638B08" w:rsidR="007F39FA" w:rsidRPr="007A6FAD" w:rsidRDefault="007F39FA" w:rsidP="00430718"/>
          <w:p w14:paraId="4593E5DE" w14:textId="60C98DEB" w:rsidR="007F39FA" w:rsidRPr="007A6FAD" w:rsidRDefault="0013350D" w:rsidP="00430718">
            <w:r w:rsidRPr="4C65EABD">
              <w:t>During 2025/26, 62.55% of Stage 1 complaints received a response within the Complaint Handling Code timescale, compared with 43.52% in 2024/25.</w:t>
            </w:r>
          </w:p>
          <w:p w14:paraId="3E168D3D" w14:textId="70243156" w:rsidR="007F39FA" w:rsidRPr="007A6FAD" w:rsidRDefault="007F39FA" w:rsidP="00430718"/>
          <w:p w14:paraId="574EFA37" w14:textId="3EC466DB" w:rsidR="007F39FA" w:rsidRDefault="0013350D" w:rsidP="00430718">
            <w:r w:rsidRPr="4C65EABD">
              <w:t xml:space="preserve">Performance was stronger earlier in the year, with 86.27% responded to within timescale in Quarter 1, 72.58% in Quarter 2 and 78.26% in Quarter 3. However, performance </w:t>
            </w:r>
            <w:r w:rsidRPr="4C65EABD">
              <w:lastRenderedPageBreak/>
              <w:t>declined in Quarter 4 to 28.24%, with 24 of 85 Stage 1 complaints responded to within timescale and 61 responded to outside timescale.</w:t>
            </w:r>
          </w:p>
          <w:p w14:paraId="54C7171E" w14:textId="77777777" w:rsidR="00566809" w:rsidRPr="007A6FAD" w:rsidRDefault="00566809" w:rsidP="00430718"/>
          <w:p w14:paraId="2D5D419F" w14:textId="77777777" w:rsidR="00D17802" w:rsidRDefault="0013350D" w:rsidP="00430718">
            <w:pPr>
              <w:rPr>
                <w:lang w:eastAsia="en-GB"/>
              </w:rPr>
            </w:pPr>
            <w:r>
              <w:t>The decline in Quarter 4 coincided with increased complaint volumes and continued pressure on service capacity, particularly within housing repairs. Stage 1 complaint volumes increased from 51 in Quarter 1 to 85 in Quarter 4, representing an increase of approximately 67% across the year.</w:t>
            </w:r>
          </w:p>
          <w:p w14:paraId="0CAD5DD1" w14:textId="6E1A0651" w:rsidR="007F39FA" w:rsidRPr="007A6FAD" w:rsidRDefault="007F39FA" w:rsidP="00430718"/>
          <w:p w14:paraId="255F1959" w14:textId="77777777" w:rsidR="00E81F31" w:rsidRDefault="0013350D" w:rsidP="00430718">
            <w:pPr>
              <w:rPr>
                <w:lang w:eastAsia="en-GB"/>
              </w:rPr>
            </w:pPr>
            <w:r>
              <w:t>The Council remains committed to meeting the Code requirements. Stage 1 response times will continue to be monitored through quarterly performance reporting, senior management oversight, targeted improvement activity and work to strengthen capacity, resilience, communication and contractor performance management. This will be supported by dedicated complaint handling resource within the Information Governance team and system improvements through the implementation of a complaint case management system. Although complaint handling performance is not yet where the Council wants it to be, Tenant Satisfaction Measure results for complaint handling have increased this year and have shown year-on-year improvement. This provides a positive indication that residents’ experience of complaint handling is improving, while recognising that further work is needed to strengthen timeliness and consistency.</w:t>
            </w:r>
          </w:p>
          <w:p w14:paraId="2AB8F447" w14:textId="1D1AA81D" w:rsidR="007F39FA" w:rsidRPr="007A6FAD" w:rsidRDefault="007F39FA" w:rsidP="00430718">
            <w:pPr>
              <w:rPr>
                <w:rFonts w:eastAsia="Aptos" w:cs="Aptos"/>
              </w:rPr>
            </w:pPr>
          </w:p>
        </w:tc>
      </w:tr>
      <w:bookmarkEnd w:id="16"/>
      <w:tr w:rsidR="00EA7861" w14:paraId="004973DA" w14:textId="77777777" w:rsidTr="00B37F97">
        <w:tc>
          <w:tcPr>
            <w:tcW w:w="1084" w:type="dxa"/>
            <w:vAlign w:val="center"/>
          </w:tcPr>
          <w:p w14:paraId="12CAD333" w14:textId="1278D2EB" w:rsidR="00F51083" w:rsidRPr="007A6FAD" w:rsidRDefault="0013350D" w:rsidP="00430718">
            <w:r w:rsidRPr="007A6FAD">
              <w:lastRenderedPageBreak/>
              <w:t>6.4</w:t>
            </w:r>
          </w:p>
        </w:tc>
        <w:tc>
          <w:tcPr>
            <w:tcW w:w="2413" w:type="dxa"/>
            <w:vAlign w:val="center"/>
          </w:tcPr>
          <w:p w14:paraId="0A15011B" w14:textId="2F9FD976" w:rsidR="00F51083" w:rsidRPr="007A6FAD" w:rsidRDefault="0013350D" w:rsidP="00430718">
            <w:r w:rsidRPr="007A6FAD">
              <w:rPr>
                <w:rStyle w:val="normaltextrun"/>
                <w:rFonts w:ascii="Aptos" w:eastAsiaTheme="majorEastAsia" w:hAnsi="Aptos" w:cstheme="minorHAnsi"/>
                <w:color w:val="000000"/>
                <w:shd w:val="clear" w:color="auto" w:fill="FFFFFF"/>
              </w:rPr>
              <w:t xml:space="preserve">Landlords must decide whether an extension to this timescale is needed when </w:t>
            </w:r>
            <w:r w:rsidRPr="007A6FAD">
              <w:rPr>
                <w:rStyle w:val="normaltextrun"/>
                <w:rFonts w:ascii="Aptos" w:eastAsiaTheme="majorEastAsia" w:hAnsi="Aptos" w:cstheme="minorHAnsi"/>
                <w:color w:val="000000"/>
                <w:shd w:val="clear" w:color="auto" w:fill="FFFFFF"/>
              </w:rPr>
              <w:lastRenderedPageBreak/>
              <w:t>considering the complexity of the complaint and then inform the resident of the expected timescale for response. Any extension must be no more than 10 working days without good reason, and the reason(s) must be clearly explained to the resident. </w:t>
            </w:r>
            <w:r w:rsidRPr="007A6FAD">
              <w:rPr>
                <w:rStyle w:val="eop"/>
                <w:rFonts w:ascii="Aptos" w:hAnsi="Aptos" w:cstheme="minorHAnsi"/>
                <w:color w:val="000000"/>
                <w:shd w:val="clear" w:color="auto" w:fill="FFFFFF"/>
              </w:rPr>
              <w:t> </w:t>
            </w:r>
          </w:p>
        </w:tc>
        <w:tc>
          <w:tcPr>
            <w:tcW w:w="1467" w:type="dxa"/>
            <w:vAlign w:val="center"/>
          </w:tcPr>
          <w:p w14:paraId="62D8176A" w14:textId="50A7E0E0" w:rsidR="00F51083" w:rsidRPr="007A6FAD" w:rsidRDefault="0013350D" w:rsidP="00430718">
            <w:r>
              <w:lastRenderedPageBreak/>
              <w:t>Yes</w:t>
            </w:r>
          </w:p>
        </w:tc>
        <w:tc>
          <w:tcPr>
            <w:tcW w:w="3415" w:type="dxa"/>
            <w:vAlign w:val="center"/>
          </w:tcPr>
          <w:p w14:paraId="3CA34B29" w14:textId="3A47CB56" w:rsidR="3D7B10DC" w:rsidRDefault="3D7B10DC" w:rsidP="00430718">
            <w:hyperlink r:id="rId46">
              <w:r w:rsidRPr="03EAD64C">
                <w:rPr>
                  <w:rStyle w:val="Hyperlink"/>
                  <w:rFonts w:ascii="Aptos" w:eastAsia="Aptos" w:hAnsi="Aptos" w:cs="Aptos"/>
                  <w:color w:val="0563C1"/>
                </w:rPr>
                <w:t>Comments-Compliments-Complaints-Policy</w:t>
              </w:r>
            </w:hyperlink>
          </w:p>
          <w:p w14:paraId="51B870B9" w14:textId="5FEF2D60" w:rsidR="3D7B10DC" w:rsidRDefault="3D7B10DC" w:rsidP="00430718">
            <w:pPr>
              <w:rPr>
                <w:rFonts w:eastAsia="Aptos" w:cs="Aptos"/>
              </w:rPr>
            </w:pPr>
          </w:p>
          <w:p w14:paraId="52F919A5" w14:textId="379BD1C7" w:rsidR="00E53D77" w:rsidRDefault="00E53D77" w:rsidP="00430718">
            <w:pPr>
              <w:rPr>
                <w:rFonts w:eastAsia="Aptos" w:cs="Aptos"/>
              </w:rPr>
            </w:pPr>
          </w:p>
          <w:p w14:paraId="7714745E" w14:textId="4A2542A0" w:rsidR="00E53D77" w:rsidRDefault="00E53D77" w:rsidP="00430718"/>
          <w:p w14:paraId="1707169A" w14:textId="1EEB4B6D" w:rsidR="00E53D77" w:rsidRPr="007A6FAD" w:rsidRDefault="00E53D77" w:rsidP="00430718"/>
        </w:tc>
        <w:tc>
          <w:tcPr>
            <w:tcW w:w="5568" w:type="dxa"/>
            <w:gridSpan w:val="2"/>
            <w:vAlign w:val="center"/>
          </w:tcPr>
          <w:p w14:paraId="10F742B6" w14:textId="77777777" w:rsidR="00B37F97" w:rsidRDefault="0013350D" w:rsidP="00430718">
            <w:pPr>
              <w:rPr>
                <w:lang w:eastAsia="en-GB"/>
              </w:rPr>
            </w:pPr>
            <w:r>
              <w:lastRenderedPageBreak/>
              <w:t>Designated complaint handlers are required to notify the Information Governance team where an extension is needed, as part of the service notification procedure.</w:t>
            </w:r>
          </w:p>
          <w:p w14:paraId="4D5A2B7D" w14:textId="77777777" w:rsidR="00B37F97" w:rsidRDefault="0013350D" w:rsidP="00430718">
            <w:r>
              <w:lastRenderedPageBreak/>
              <w:t>Any extension of time does not exceed 10 working days unless there is good reason.</w:t>
            </w:r>
          </w:p>
          <w:p w14:paraId="4DDBE060" w14:textId="77777777" w:rsidR="0041628A" w:rsidRDefault="0041628A" w:rsidP="00430718">
            <w:pPr>
              <w:rPr>
                <w:lang w:eastAsia="en-GB"/>
              </w:rPr>
            </w:pPr>
          </w:p>
          <w:p w14:paraId="38430D92" w14:textId="77777777" w:rsidR="00B37F97" w:rsidRDefault="0013350D" w:rsidP="00430718">
            <w:pPr>
              <w:rPr>
                <w:lang w:eastAsia="en-GB"/>
              </w:rPr>
            </w:pPr>
            <w:r>
              <w:t>Where an extension is required, the designated complaint handler arranges suitable update intervals with the complainant, explains the reason for the extension and confirms the expected response date. The Information Governance team is notified so the complaint record can be updated, and details of the Housing Ombudsman are provided where required.</w:t>
            </w:r>
          </w:p>
          <w:p w14:paraId="05FAC44D" w14:textId="77777777" w:rsidR="00F51083" w:rsidRPr="007A6FAD" w:rsidRDefault="00F51083" w:rsidP="00430718"/>
        </w:tc>
      </w:tr>
      <w:tr w:rsidR="00EA7861" w14:paraId="4FBFB880" w14:textId="77777777" w:rsidTr="00B37F97">
        <w:tc>
          <w:tcPr>
            <w:tcW w:w="1084" w:type="dxa"/>
            <w:vAlign w:val="center"/>
          </w:tcPr>
          <w:p w14:paraId="1CEE1650" w14:textId="545576F4" w:rsidR="00F51083" w:rsidRPr="007A6FAD" w:rsidRDefault="0013350D" w:rsidP="00430718">
            <w:r w:rsidRPr="007A6FAD">
              <w:lastRenderedPageBreak/>
              <w:t>6.5</w:t>
            </w:r>
          </w:p>
        </w:tc>
        <w:tc>
          <w:tcPr>
            <w:tcW w:w="2413" w:type="dxa"/>
            <w:vAlign w:val="center"/>
          </w:tcPr>
          <w:p w14:paraId="74DAC3AB" w14:textId="3A03DE31" w:rsidR="00F51083" w:rsidRPr="007A6FAD" w:rsidRDefault="0013350D" w:rsidP="00430718">
            <w:r w:rsidRPr="007A6FAD">
              <w:rPr>
                <w:rStyle w:val="normaltextrun"/>
                <w:rFonts w:ascii="Aptos" w:eastAsiaTheme="majorEastAsia" w:hAnsi="Aptos" w:cstheme="minorHAnsi"/>
                <w:color w:val="000000"/>
                <w:shd w:val="clear" w:color="auto" w:fill="FFFFFF"/>
              </w:rPr>
              <w:t>When an organisation informs a resident about an extension to these timescales, they must be provided with the contact details of the Ombudsman.</w:t>
            </w:r>
            <w:r w:rsidRPr="007A6FAD">
              <w:rPr>
                <w:rStyle w:val="eop"/>
                <w:rFonts w:ascii="Aptos" w:hAnsi="Aptos" w:cstheme="minorHAnsi"/>
                <w:color w:val="000000"/>
                <w:shd w:val="clear" w:color="auto" w:fill="FFFFFF"/>
              </w:rPr>
              <w:t> </w:t>
            </w:r>
          </w:p>
        </w:tc>
        <w:tc>
          <w:tcPr>
            <w:tcW w:w="1467" w:type="dxa"/>
            <w:vAlign w:val="center"/>
          </w:tcPr>
          <w:p w14:paraId="07915FBA" w14:textId="7AC5DED2" w:rsidR="00F51083" w:rsidRPr="007A6FAD" w:rsidRDefault="0013350D" w:rsidP="00430718">
            <w:r w:rsidRPr="03EAD64C">
              <w:t xml:space="preserve"> </w:t>
            </w:r>
            <w:r w:rsidR="14CAACCC" w:rsidRPr="03EAD64C">
              <w:t>Yes</w:t>
            </w:r>
          </w:p>
        </w:tc>
        <w:tc>
          <w:tcPr>
            <w:tcW w:w="3415" w:type="dxa"/>
            <w:vAlign w:val="center"/>
          </w:tcPr>
          <w:p w14:paraId="33FAC565" w14:textId="3A47CB56" w:rsidR="00F51083" w:rsidRPr="007A6FAD" w:rsidRDefault="00F51083" w:rsidP="00430718">
            <w:hyperlink r:id="rId47">
              <w:r w:rsidRPr="03EAD64C">
                <w:rPr>
                  <w:rStyle w:val="Hyperlink"/>
                  <w:rFonts w:ascii="Aptos" w:eastAsia="Aptos" w:hAnsi="Aptos" w:cs="Aptos"/>
                  <w:color w:val="0563C1"/>
                </w:rPr>
                <w:t>Comments-Compliments-Complaints-Policy</w:t>
              </w:r>
            </w:hyperlink>
          </w:p>
          <w:p w14:paraId="0EA8F9AA" w14:textId="54791700" w:rsidR="00F51083" w:rsidRPr="007A6FAD" w:rsidRDefault="00F51083" w:rsidP="00430718"/>
          <w:p w14:paraId="6F12058F" w14:textId="71E089C0" w:rsidR="00F51083" w:rsidRPr="007A6FAD" w:rsidRDefault="00F51083" w:rsidP="00430718"/>
        </w:tc>
        <w:tc>
          <w:tcPr>
            <w:tcW w:w="5568" w:type="dxa"/>
            <w:gridSpan w:val="2"/>
            <w:vAlign w:val="center"/>
          </w:tcPr>
          <w:p w14:paraId="1AB4512D" w14:textId="77777777" w:rsidR="00306CD4" w:rsidRDefault="0013350D" w:rsidP="00430718">
            <w:pPr>
              <w:rPr>
                <w:lang w:eastAsia="en-GB"/>
              </w:rPr>
            </w:pPr>
            <w:r>
              <w:t>Where an extension is required, the designated complaint handler explains the reason for the extension, confirms the expected response date and provides details of the Housing Ombudsman. The Information Governance team is notified so the complaint record can be updated.</w:t>
            </w:r>
          </w:p>
          <w:p w14:paraId="7AE0F53B" w14:textId="77777777" w:rsidR="00901245" w:rsidRPr="007A6FAD" w:rsidRDefault="00901245" w:rsidP="00430718">
            <w:pPr>
              <w:rPr>
                <w:color w:val="000000"/>
                <w:lang w:eastAsia="en-GB"/>
              </w:rPr>
            </w:pPr>
          </w:p>
          <w:p w14:paraId="216C387C" w14:textId="77777777" w:rsidR="00F51083" w:rsidRPr="007A6FAD" w:rsidRDefault="00F51083" w:rsidP="00430718"/>
        </w:tc>
      </w:tr>
      <w:tr w:rsidR="00EA7861" w14:paraId="2F84C6C3" w14:textId="77777777" w:rsidTr="00B37F97">
        <w:trPr>
          <w:gridAfter w:val="1"/>
          <w:wAfter w:w="60" w:type="dxa"/>
        </w:trPr>
        <w:tc>
          <w:tcPr>
            <w:tcW w:w="1084" w:type="dxa"/>
            <w:vAlign w:val="center"/>
          </w:tcPr>
          <w:p w14:paraId="0915DCF9" w14:textId="3779D4DB" w:rsidR="00F51083" w:rsidRPr="007A6FAD" w:rsidRDefault="0013350D" w:rsidP="00430718">
            <w:bookmarkStart w:id="17" w:name="_Hlk174539125"/>
            <w:r w:rsidRPr="007A6FAD">
              <w:t>6.6</w:t>
            </w:r>
          </w:p>
        </w:tc>
        <w:tc>
          <w:tcPr>
            <w:tcW w:w="2413" w:type="dxa"/>
            <w:vAlign w:val="center"/>
          </w:tcPr>
          <w:p w14:paraId="26CAE119" w14:textId="2F58D673" w:rsidR="00F51083" w:rsidRPr="007A6FAD" w:rsidRDefault="0013350D" w:rsidP="00430718">
            <w:r w:rsidRPr="007A6FAD">
              <w:rPr>
                <w:rStyle w:val="normaltextrun"/>
                <w:rFonts w:ascii="Aptos" w:eastAsiaTheme="majorEastAsia" w:hAnsi="Aptos" w:cstheme="minorHAnsi"/>
                <w:color w:val="000000"/>
                <w:shd w:val="clear" w:color="auto" w:fill="FFFFFF"/>
              </w:rPr>
              <w:t xml:space="preserve">A complaint response must be provided to the resident when the answer to the complaint is known, not when the outstanding actions required to address the issue are completed. Outstanding actions must still be tracked and actioned promptly </w:t>
            </w:r>
            <w:r w:rsidRPr="007A6FAD">
              <w:rPr>
                <w:rStyle w:val="normaltextrun"/>
                <w:rFonts w:ascii="Aptos" w:eastAsiaTheme="majorEastAsia" w:hAnsi="Aptos" w:cstheme="minorHAnsi"/>
                <w:color w:val="000000"/>
                <w:shd w:val="clear" w:color="auto" w:fill="FFFFFF"/>
              </w:rPr>
              <w:lastRenderedPageBreak/>
              <w:t>with appropriate updates provided to the resident.  </w:t>
            </w:r>
            <w:r w:rsidRPr="007A6FAD">
              <w:rPr>
                <w:rStyle w:val="eop"/>
                <w:rFonts w:ascii="Aptos" w:hAnsi="Aptos" w:cstheme="minorHAnsi"/>
                <w:color w:val="000000"/>
                <w:shd w:val="clear" w:color="auto" w:fill="FFFFFF"/>
              </w:rPr>
              <w:t> </w:t>
            </w:r>
          </w:p>
        </w:tc>
        <w:tc>
          <w:tcPr>
            <w:tcW w:w="1467" w:type="dxa"/>
            <w:vAlign w:val="center"/>
          </w:tcPr>
          <w:p w14:paraId="502A4F1A" w14:textId="43BE661A" w:rsidR="00F51083" w:rsidRPr="007A6FAD" w:rsidRDefault="0013350D" w:rsidP="00430718">
            <w:r w:rsidRPr="0CC49D4C">
              <w:lastRenderedPageBreak/>
              <w:t>Yes</w:t>
            </w:r>
          </w:p>
        </w:tc>
        <w:tc>
          <w:tcPr>
            <w:tcW w:w="3415" w:type="dxa"/>
            <w:vAlign w:val="center"/>
          </w:tcPr>
          <w:p w14:paraId="02297C2E" w14:textId="77777777" w:rsidR="00F51083" w:rsidRPr="007A6FAD" w:rsidRDefault="00F51083" w:rsidP="00430718"/>
        </w:tc>
        <w:tc>
          <w:tcPr>
            <w:tcW w:w="5508" w:type="dxa"/>
            <w:vAlign w:val="center"/>
          </w:tcPr>
          <w:p w14:paraId="41BD8B80" w14:textId="77777777" w:rsidR="00914CCD" w:rsidRDefault="0013350D" w:rsidP="00430718">
            <w:pPr>
              <w:rPr>
                <w:lang w:eastAsia="en-GB"/>
              </w:rPr>
            </w:pPr>
            <w:r>
              <w:t>Complaint responses are issued when the answer to the complaint is known and should not be delayed solely because all associated service actions are outstanding. Where actions remain outstanding, these are confirmed in the complaint response, including what action will be taken, who is responsible and, where possible, the expected timescale for completion.</w:t>
            </w:r>
          </w:p>
          <w:p w14:paraId="34A11E2C" w14:textId="4C211BF5" w:rsidR="4C65EABD" w:rsidRDefault="4C65EABD" w:rsidP="00430718">
            <w:pPr>
              <w:rPr>
                <w:rFonts w:eastAsia="Aptos" w:cs="Aptos"/>
              </w:rPr>
            </w:pPr>
          </w:p>
          <w:p w14:paraId="065233D2" w14:textId="58EAF0D1" w:rsidR="4C65EABD" w:rsidRDefault="0013350D" w:rsidP="00430718">
            <w:pPr>
              <w:rPr>
                <w:lang w:eastAsia="en-GB"/>
              </w:rPr>
            </w:pPr>
            <w:r>
              <w:t xml:space="preserve">The Information Governance team records actions arising from complaints and is strengthening internal procedures and records to support timely follow-up, completion of agreed actions and appropriate updates to residents. </w:t>
            </w:r>
            <w:r>
              <w:lastRenderedPageBreak/>
              <w:t>Service areas remain responsible for completing agreed actions, with oversight supported through complaint records, service updates and performance monitoring.</w:t>
            </w:r>
          </w:p>
        </w:tc>
      </w:tr>
      <w:bookmarkEnd w:id="17"/>
      <w:tr w:rsidR="00EA7861" w14:paraId="3817138A" w14:textId="77777777" w:rsidTr="00B37F97">
        <w:tc>
          <w:tcPr>
            <w:tcW w:w="1084" w:type="dxa"/>
            <w:vAlign w:val="center"/>
          </w:tcPr>
          <w:p w14:paraId="13C9F0CA" w14:textId="293EA5CF" w:rsidR="00F51083" w:rsidRPr="007A6FAD" w:rsidRDefault="0013350D" w:rsidP="00430718">
            <w:r w:rsidRPr="007A6FAD">
              <w:lastRenderedPageBreak/>
              <w:t>6.7</w:t>
            </w:r>
          </w:p>
        </w:tc>
        <w:tc>
          <w:tcPr>
            <w:tcW w:w="2413" w:type="dxa"/>
            <w:vAlign w:val="center"/>
          </w:tcPr>
          <w:p w14:paraId="45272453" w14:textId="418433DC" w:rsidR="00F51083" w:rsidRPr="007A6FAD" w:rsidRDefault="0013350D" w:rsidP="00430718">
            <w:r w:rsidRPr="007A6FAD">
              <w:rPr>
                <w:rStyle w:val="normaltextrun"/>
                <w:rFonts w:ascii="Aptos" w:eastAsiaTheme="majorEastAsia" w:hAnsi="Aptos" w:cstheme="minorHAnsi"/>
                <w:color w:val="000000"/>
                <w:shd w:val="clear" w:color="auto" w:fill="FFFFFF"/>
              </w:rPr>
              <w:t>Landlords must address all points raised in the complaint definition and provide clear reasons for any decisions, referencing the relevant policy, law and good practice where appropriate.</w:t>
            </w:r>
            <w:r w:rsidRPr="007A6FAD">
              <w:rPr>
                <w:rStyle w:val="eop"/>
                <w:rFonts w:ascii="Aptos" w:hAnsi="Aptos" w:cstheme="minorHAnsi"/>
                <w:color w:val="000000"/>
                <w:shd w:val="clear" w:color="auto" w:fill="FFFFFF"/>
              </w:rPr>
              <w:t> </w:t>
            </w:r>
          </w:p>
        </w:tc>
        <w:tc>
          <w:tcPr>
            <w:tcW w:w="1467" w:type="dxa"/>
            <w:vAlign w:val="center"/>
          </w:tcPr>
          <w:p w14:paraId="09A9696C" w14:textId="3F51F8A5" w:rsidR="00F51083" w:rsidRPr="007A6FAD" w:rsidRDefault="0013350D" w:rsidP="00430718">
            <w:r w:rsidRPr="007A6FAD">
              <w:t>Yes</w:t>
            </w:r>
          </w:p>
        </w:tc>
        <w:tc>
          <w:tcPr>
            <w:tcW w:w="3415" w:type="dxa"/>
            <w:vAlign w:val="center"/>
          </w:tcPr>
          <w:p w14:paraId="1B4775CD" w14:textId="3A47CB56" w:rsidR="012C6C97" w:rsidRDefault="012C6C97" w:rsidP="00430718">
            <w:hyperlink r:id="rId48">
              <w:r w:rsidRPr="03EAD64C">
                <w:rPr>
                  <w:rStyle w:val="Hyperlink"/>
                  <w:rFonts w:ascii="Aptos" w:eastAsia="Aptos" w:hAnsi="Aptos" w:cs="Aptos"/>
                  <w:color w:val="0563C1"/>
                </w:rPr>
                <w:t>Comments-Compliments-Complaints-Policy</w:t>
              </w:r>
            </w:hyperlink>
          </w:p>
          <w:p w14:paraId="49FB1FBA" w14:textId="1DFBDD49" w:rsidR="03EAD64C" w:rsidRDefault="03EAD64C" w:rsidP="00430718">
            <w:pPr>
              <w:rPr>
                <w:rFonts w:eastAsia="Aptos" w:cs="Aptos"/>
              </w:rPr>
            </w:pPr>
          </w:p>
          <w:p w14:paraId="433E0730" w14:textId="05CFBEB1" w:rsidR="00F51083" w:rsidRPr="007A6FAD" w:rsidRDefault="00F51083" w:rsidP="00430718"/>
        </w:tc>
        <w:tc>
          <w:tcPr>
            <w:tcW w:w="5568" w:type="dxa"/>
            <w:gridSpan w:val="2"/>
            <w:vAlign w:val="center"/>
          </w:tcPr>
          <w:p w14:paraId="16F10507" w14:textId="674DB90D" w:rsidR="00F43651" w:rsidRPr="007A6FAD" w:rsidRDefault="0013350D" w:rsidP="00430718">
            <w:pPr>
              <w:rPr>
                <w:color w:val="000000" w:themeColor="text1"/>
              </w:rPr>
            </w:pPr>
            <w:r w:rsidRPr="03EAD64C">
              <w:rPr>
                <w:color w:val="000000" w:themeColor="text1"/>
              </w:rPr>
              <w:t>This is outlined in the Council's Comments, Compliments, and Complaints Policy. The Information Governance Team reviews all responses to ensure that all points are addressed.</w:t>
            </w:r>
          </w:p>
          <w:p w14:paraId="4405115A" w14:textId="432D3319" w:rsidR="00F43651" w:rsidRPr="007A6FAD" w:rsidRDefault="00F43651" w:rsidP="00430718"/>
          <w:p w14:paraId="3DA683B2" w14:textId="2F9D63A9" w:rsidR="00F43651" w:rsidRPr="007A6FAD" w:rsidRDefault="0013350D" w:rsidP="00430718">
            <w:r w:rsidRPr="007A6FAD">
              <w:t xml:space="preserve"> </w:t>
            </w:r>
          </w:p>
        </w:tc>
      </w:tr>
      <w:tr w:rsidR="00EA7861" w14:paraId="0CEAE1D8" w14:textId="77777777" w:rsidTr="00B37F97">
        <w:trPr>
          <w:gridAfter w:val="1"/>
          <w:wAfter w:w="60" w:type="dxa"/>
        </w:trPr>
        <w:tc>
          <w:tcPr>
            <w:tcW w:w="1084" w:type="dxa"/>
            <w:vAlign w:val="center"/>
          </w:tcPr>
          <w:p w14:paraId="685560BC" w14:textId="4BEEE4FA" w:rsidR="00F51083" w:rsidRPr="007A6FAD" w:rsidRDefault="0013350D" w:rsidP="00430718">
            <w:r w:rsidRPr="007A6FAD">
              <w:t>6.8</w:t>
            </w:r>
          </w:p>
        </w:tc>
        <w:tc>
          <w:tcPr>
            <w:tcW w:w="2413" w:type="dxa"/>
            <w:vAlign w:val="center"/>
          </w:tcPr>
          <w:p w14:paraId="004B9138" w14:textId="48E715EF" w:rsidR="00F51083" w:rsidRPr="007A6FAD" w:rsidRDefault="0013350D" w:rsidP="00430718">
            <w:r w:rsidRPr="007A6FAD">
              <w:rPr>
                <w:rStyle w:val="normaltextrun"/>
                <w:rFonts w:ascii="Aptos" w:eastAsiaTheme="majorEastAsia" w:hAnsi="Aptos" w:cstheme="minorHAnsi"/>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sidRPr="007A6FAD">
              <w:rPr>
                <w:rStyle w:val="eop"/>
                <w:rFonts w:ascii="Aptos" w:hAnsi="Aptos" w:cstheme="minorHAnsi"/>
                <w:color w:val="000000"/>
                <w:shd w:val="clear" w:color="auto" w:fill="FFFFFF"/>
              </w:rPr>
              <w:t> </w:t>
            </w:r>
          </w:p>
        </w:tc>
        <w:tc>
          <w:tcPr>
            <w:tcW w:w="1467" w:type="dxa"/>
            <w:vAlign w:val="center"/>
          </w:tcPr>
          <w:p w14:paraId="6E0EC771" w14:textId="09B5F88C" w:rsidR="00F51083" w:rsidRPr="007A6FAD" w:rsidRDefault="0013350D" w:rsidP="00430718">
            <w:r w:rsidRPr="007A6FAD">
              <w:t>Yes</w:t>
            </w:r>
          </w:p>
        </w:tc>
        <w:tc>
          <w:tcPr>
            <w:tcW w:w="3415" w:type="dxa"/>
            <w:vAlign w:val="center"/>
          </w:tcPr>
          <w:p w14:paraId="48061970" w14:textId="77777777" w:rsidR="00F51083" w:rsidRPr="007A6FAD" w:rsidRDefault="00F51083" w:rsidP="00430718"/>
        </w:tc>
        <w:tc>
          <w:tcPr>
            <w:tcW w:w="5508" w:type="dxa"/>
            <w:vAlign w:val="center"/>
          </w:tcPr>
          <w:p w14:paraId="3095A963" w14:textId="164E5327" w:rsidR="4C65EABD" w:rsidRDefault="0013350D" w:rsidP="00430718">
            <w:r w:rsidRPr="4C65EABD">
              <w:rPr>
                <w:rFonts w:eastAsia="Aptos" w:cs="Aptos"/>
                <w:color w:val="000000" w:themeColor="text1"/>
              </w:rPr>
              <w:t>Where additional issues are raised before the Stage 1 response is issued, they are assessed to decide whether they are related to the existing complaint and can reasonably be included without causing undue delay.</w:t>
            </w:r>
          </w:p>
          <w:p w14:paraId="7144F470" w14:textId="25FA255E" w:rsidR="4C65EABD" w:rsidRDefault="4C65EABD" w:rsidP="00430718">
            <w:pPr>
              <w:rPr>
                <w:rFonts w:eastAsia="Aptos" w:cs="Aptos"/>
                <w:color w:val="000000" w:themeColor="text1"/>
              </w:rPr>
            </w:pPr>
          </w:p>
          <w:p w14:paraId="27A13129" w14:textId="2F2A25E6" w:rsidR="4C65EABD" w:rsidRDefault="0013350D" w:rsidP="00430718">
            <w:r w:rsidRPr="4C65EABD">
              <w:rPr>
                <w:rFonts w:eastAsia="Aptos" w:cs="Aptos"/>
                <w:color w:val="000000" w:themeColor="text1"/>
              </w:rPr>
              <w:t>Related issues are incorporated into the existing response where appropriate. New, unrelated issues, or issues that would unreasonably delay the response, are recorded separately as a new complaint or service request as appropriate.</w:t>
            </w:r>
          </w:p>
        </w:tc>
      </w:tr>
      <w:tr w:rsidR="00EA7861" w14:paraId="02957204" w14:textId="77777777" w:rsidTr="00B37F97">
        <w:tc>
          <w:tcPr>
            <w:tcW w:w="1084" w:type="dxa"/>
            <w:vAlign w:val="center"/>
          </w:tcPr>
          <w:p w14:paraId="29E6C2F5" w14:textId="0C2314C5" w:rsidR="00F51083" w:rsidRPr="007A6FAD" w:rsidRDefault="0013350D" w:rsidP="00430718">
            <w:r w:rsidRPr="007A6FAD">
              <w:lastRenderedPageBreak/>
              <w:t>6.9</w:t>
            </w:r>
          </w:p>
        </w:tc>
        <w:tc>
          <w:tcPr>
            <w:tcW w:w="2413" w:type="dxa"/>
            <w:vAlign w:val="center"/>
          </w:tcPr>
          <w:p w14:paraId="37D6713A" w14:textId="77777777" w:rsidR="001865E4" w:rsidRPr="007A6FAD" w:rsidRDefault="0013350D" w:rsidP="00430718">
            <w:r w:rsidRPr="007A6FAD">
              <w:rPr>
                <w:rStyle w:val="normaltextrun"/>
                <w:rFonts w:ascii="Aptos" w:hAnsi="Aptos" w:cstheme="minorHAnsi"/>
              </w:rPr>
              <w:t>Landlords must confirm the following in writing to the resident at the completion of stage 1 in clear, plain language: </w:t>
            </w:r>
            <w:r w:rsidRPr="007A6FAD">
              <w:rPr>
                <w:rStyle w:val="eop"/>
                <w:rFonts w:ascii="Aptos" w:hAnsi="Aptos" w:cstheme="minorHAnsi"/>
              </w:rPr>
              <w:t> </w:t>
            </w:r>
          </w:p>
          <w:p w14:paraId="219BCC5C" w14:textId="77777777" w:rsidR="009050BF" w:rsidRPr="007A6FAD" w:rsidRDefault="0013350D" w:rsidP="00430718">
            <w:pPr>
              <w:rPr>
                <w:rStyle w:val="eop"/>
                <w:rFonts w:ascii="Aptos" w:hAnsi="Aptos" w:cstheme="minorHAnsi"/>
              </w:rPr>
            </w:pPr>
            <w:r w:rsidRPr="007A6FAD">
              <w:rPr>
                <w:rStyle w:val="normaltextrun"/>
                <w:rFonts w:ascii="Aptos" w:hAnsi="Aptos" w:cstheme="minorHAnsi"/>
              </w:rPr>
              <w:t>the complaint stage;</w:t>
            </w:r>
            <w:r w:rsidRPr="007A6FAD">
              <w:rPr>
                <w:rStyle w:val="eop"/>
                <w:rFonts w:ascii="Aptos" w:hAnsi="Aptos" w:cstheme="minorHAnsi"/>
              </w:rPr>
              <w:t> </w:t>
            </w:r>
          </w:p>
          <w:p w14:paraId="0693F84F" w14:textId="77777777" w:rsidR="009050BF" w:rsidRPr="007A6FAD" w:rsidRDefault="0013350D" w:rsidP="00430718">
            <w:pPr>
              <w:rPr>
                <w:rStyle w:val="normaltextrun"/>
                <w:rFonts w:ascii="Aptos" w:hAnsi="Aptos" w:cstheme="minorHAnsi"/>
              </w:rPr>
            </w:pPr>
            <w:r w:rsidRPr="007A6FAD">
              <w:rPr>
                <w:rStyle w:val="normaltextrun"/>
                <w:rFonts w:ascii="Aptos" w:hAnsi="Aptos" w:cstheme="minorHAnsi"/>
              </w:rPr>
              <w:t>the complaint definition;</w:t>
            </w:r>
          </w:p>
          <w:p w14:paraId="71D09421" w14:textId="77777777" w:rsidR="009050BF" w:rsidRPr="007A6FAD" w:rsidRDefault="0013350D" w:rsidP="00430718">
            <w:pPr>
              <w:rPr>
                <w:rStyle w:val="normaltextrun"/>
                <w:rFonts w:ascii="Aptos" w:hAnsi="Aptos" w:cstheme="minorHAnsi"/>
              </w:rPr>
            </w:pPr>
            <w:r w:rsidRPr="007A6FAD">
              <w:rPr>
                <w:rStyle w:val="normaltextrun"/>
                <w:rFonts w:ascii="Aptos" w:hAnsi="Aptos" w:cstheme="minorHAnsi"/>
              </w:rPr>
              <w:t>the decision on the complaint;</w:t>
            </w:r>
          </w:p>
          <w:p w14:paraId="1201A234" w14:textId="0730AFAF" w:rsidR="001865E4" w:rsidRPr="007A6FAD" w:rsidRDefault="0013350D" w:rsidP="00430718">
            <w:pPr>
              <w:rPr>
                <w:rStyle w:val="eop"/>
                <w:rFonts w:ascii="Aptos" w:hAnsi="Aptos" w:cstheme="minorHAnsi"/>
              </w:rPr>
            </w:pPr>
            <w:r w:rsidRPr="007A6FAD">
              <w:rPr>
                <w:rStyle w:val="normaltextrun"/>
                <w:rFonts w:ascii="Aptos" w:hAnsi="Aptos" w:cstheme="minorHAnsi"/>
              </w:rPr>
              <w:t>the reasons for any decisions made;</w:t>
            </w:r>
            <w:r w:rsidRPr="007A6FAD">
              <w:rPr>
                <w:rStyle w:val="eop"/>
                <w:rFonts w:ascii="Aptos" w:hAnsi="Aptos" w:cstheme="minorHAnsi"/>
              </w:rPr>
              <w:t> </w:t>
            </w:r>
          </w:p>
          <w:p w14:paraId="53ABE6CB" w14:textId="6771C0E3" w:rsidR="001865E4" w:rsidRPr="007A6FAD" w:rsidRDefault="0013350D" w:rsidP="00430718">
            <w:r w:rsidRPr="007A6FAD">
              <w:rPr>
                <w:rStyle w:val="normaltextrun"/>
                <w:rFonts w:ascii="Aptos" w:hAnsi="Aptos" w:cstheme="minorHAnsi"/>
              </w:rPr>
              <w:t>the details of any remedy offered to put things right;</w:t>
            </w:r>
            <w:r w:rsidRPr="007A6FAD">
              <w:rPr>
                <w:rStyle w:val="eop"/>
                <w:rFonts w:ascii="Aptos" w:hAnsi="Aptos" w:cstheme="minorHAnsi"/>
              </w:rPr>
              <w:t> </w:t>
            </w:r>
          </w:p>
          <w:p w14:paraId="04C1DC22" w14:textId="77777777" w:rsidR="001865E4" w:rsidRPr="007A6FAD" w:rsidRDefault="0013350D" w:rsidP="00430718">
            <w:r w:rsidRPr="007A6FAD">
              <w:rPr>
                <w:rStyle w:val="normaltextrun"/>
                <w:rFonts w:ascii="Aptos" w:hAnsi="Aptos" w:cstheme="minorHAnsi"/>
              </w:rPr>
              <w:t>details of any outstanding actions; and</w:t>
            </w:r>
            <w:r w:rsidRPr="007A6FAD">
              <w:rPr>
                <w:rStyle w:val="eop"/>
                <w:rFonts w:ascii="Aptos" w:hAnsi="Aptos" w:cstheme="minorHAnsi"/>
              </w:rPr>
              <w:t> </w:t>
            </w:r>
          </w:p>
          <w:p w14:paraId="14D20048" w14:textId="53B2015B" w:rsidR="00F51083" w:rsidRPr="007A6FAD" w:rsidRDefault="0013350D" w:rsidP="00430718">
            <w:r w:rsidRPr="007A6FAD">
              <w:rPr>
                <w:rStyle w:val="normaltextrun"/>
                <w:rFonts w:ascii="Aptos" w:hAnsi="Aptos" w:cstheme="minorHAnsi"/>
              </w:rPr>
              <w:t>details of how to escalate the matter to stage 2 if the individual is not satisfied with the response.</w:t>
            </w:r>
            <w:r w:rsidRPr="007A6FAD">
              <w:rPr>
                <w:rStyle w:val="eop"/>
                <w:rFonts w:ascii="Aptos" w:hAnsi="Aptos" w:cstheme="minorHAnsi"/>
              </w:rPr>
              <w:t> </w:t>
            </w:r>
          </w:p>
        </w:tc>
        <w:tc>
          <w:tcPr>
            <w:tcW w:w="1467" w:type="dxa"/>
            <w:vAlign w:val="center"/>
          </w:tcPr>
          <w:p w14:paraId="57618460" w14:textId="0B9ECB9E" w:rsidR="00F51083" w:rsidRPr="007A6FAD" w:rsidRDefault="0013350D" w:rsidP="00430718">
            <w:r w:rsidRPr="007A6FAD">
              <w:t>Yes</w:t>
            </w:r>
          </w:p>
        </w:tc>
        <w:tc>
          <w:tcPr>
            <w:tcW w:w="3415" w:type="dxa"/>
            <w:vAlign w:val="center"/>
          </w:tcPr>
          <w:p w14:paraId="367F55FE" w14:textId="3A47CB56" w:rsidR="00556569" w:rsidRDefault="00556569" w:rsidP="00430718">
            <w:hyperlink r:id="rId49">
              <w:r w:rsidRPr="03EAD64C">
                <w:rPr>
                  <w:rStyle w:val="Hyperlink"/>
                  <w:rFonts w:ascii="Aptos" w:eastAsia="Aptos" w:hAnsi="Aptos" w:cs="Aptos"/>
                  <w:color w:val="0563C1"/>
                </w:rPr>
                <w:t>Comments-Compliments-Complaints-Policy</w:t>
              </w:r>
            </w:hyperlink>
          </w:p>
          <w:p w14:paraId="7B266430" w14:textId="26E08A98" w:rsidR="03EAD64C" w:rsidRDefault="03EAD64C" w:rsidP="00430718">
            <w:pPr>
              <w:rPr>
                <w:rFonts w:eastAsia="Aptos" w:cs="Aptos"/>
              </w:rPr>
            </w:pPr>
          </w:p>
          <w:p w14:paraId="532035E2" w14:textId="7BB5BC6C" w:rsidR="00901245" w:rsidRPr="007A6FAD" w:rsidRDefault="00901245" w:rsidP="00430718"/>
        </w:tc>
        <w:tc>
          <w:tcPr>
            <w:tcW w:w="5568" w:type="dxa"/>
            <w:gridSpan w:val="2"/>
            <w:vAlign w:val="center"/>
          </w:tcPr>
          <w:p w14:paraId="28B90369" w14:textId="1577BD4D" w:rsidR="1DE9DD88" w:rsidRDefault="0013350D" w:rsidP="00430718">
            <w:pPr>
              <w:rPr>
                <w:rFonts w:eastAsia="Aptos" w:cs="Aptos"/>
              </w:rPr>
            </w:pPr>
            <w:r w:rsidRPr="1DE9DD88">
              <w:rPr>
                <w:rFonts w:eastAsia="Aptos" w:cs="Aptos"/>
              </w:rPr>
              <w:t>This is outlined in the Council’s Comments, Compliments and Complaints Policy.</w:t>
            </w:r>
          </w:p>
          <w:p w14:paraId="4A22D0A4" w14:textId="77777777" w:rsidR="00B621CF" w:rsidRDefault="00B621CF" w:rsidP="00430718"/>
          <w:p w14:paraId="13F21F1D" w14:textId="6929F723" w:rsidR="1DE9DD88" w:rsidRDefault="0013350D" w:rsidP="00430718">
            <w:r w:rsidRPr="1DE9DD88">
              <w:rPr>
                <w:rFonts w:eastAsia="Aptos" w:cs="Aptos"/>
              </w:rPr>
              <w:t>The Information Governance team reviews responses before issue to check that the relevant matters are addressed clearly.</w:t>
            </w:r>
          </w:p>
          <w:p w14:paraId="3A39BAFA" w14:textId="4F28B065" w:rsidR="00901245" w:rsidRDefault="00901245" w:rsidP="00430718"/>
          <w:p w14:paraId="112E70D8" w14:textId="77777777" w:rsidR="00901245" w:rsidRDefault="00901245" w:rsidP="00430718"/>
          <w:p w14:paraId="2F2B07FE" w14:textId="77777777" w:rsidR="00901245" w:rsidRDefault="00901245" w:rsidP="00430718"/>
          <w:p w14:paraId="0F9EDDF6" w14:textId="77777777" w:rsidR="00901245" w:rsidRDefault="00901245" w:rsidP="00430718"/>
          <w:p w14:paraId="5265E1E6" w14:textId="77777777" w:rsidR="00901245" w:rsidRDefault="00901245" w:rsidP="00430718"/>
          <w:p w14:paraId="2BAE2E8A" w14:textId="77777777" w:rsidR="00901245" w:rsidRDefault="00901245" w:rsidP="00430718"/>
          <w:p w14:paraId="15C0053B" w14:textId="77777777" w:rsidR="00F51083" w:rsidRPr="007A6FAD" w:rsidRDefault="00F51083" w:rsidP="00430718"/>
        </w:tc>
      </w:tr>
    </w:tbl>
    <w:p w14:paraId="4AC8A764" w14:textId="77777777" w:rsidR="00E4443D" w:rsidRPr="007A6FAD" w:rsidRDefault="00E4443D" w:rsidP="00430718"/>
    <w:p w14:paraId="4E8F85B0" w14:textId="587817D1" w:rsidR="03EAD64C" w:rsidRDefault="03EAD64C" w:rsidP="00430718"/>
    <w:p w14:paraId="539B8219" w14:textId="2D78D4B0" w:rsidR="03EAD64C" w:rsidRDefault="03EAD64C" w:rsidP="00430718"/>
    <w:p w14:paraId="3270036F" w14:textId="053A6AE4" w:rsidR="03EAD64C" w:rsidRDefault="03EAD64C" w:rsidP="00430718"/>
    <w:p w14:paraId="5B08C4E9" w14:textId="77777777" w:rsidR="00A11A6E" w:rsidRDefault="00A11A6E">
      <w:pPr>
        <w:rPr>
          <w:ins w:id="18" w:author="Wolicki, Zoe" w:date="2026-09-03T11:58:00Z" w16du:dateUtc="2026-09-03T10:58:00Z"/>
          <w:u w:val="single"/>
        </w:rPr>
      </w:pPr>
      <w:ins w:id="19" w:author="Wolicki, Zoe" w:date="2026-09-03T11:58:00Z" w16du:dateUtc="2026-09-03T10:58:00Z">
        <w:r>
          <w:rPr>
            <w:u w:val="single"/>
          </w:rPr>
          <w:br w:type="page"/>
        </w:r>
      </w:ins>
    </w:p>
    <w:p w14:paraId="23197B06" w14:textId="4F57168B" w:rsidR="001865E4" w:rsidRPr="007A6FAD" w:rsidRDefault="0013350D" w:rsidP="00430718">
      <w:pPr>
        <w:rPr>
          <w:u w:val="single"/>
        </w:rPr>
      </w:pPr>
      <w:r w:rsidRPr="007A6FAD">
        <w:rPr>
          <w:u w:val="single"/>
        </w:rPr>
        <w:lastRenderedPageBreak/>
        <w:t>Stage 2</w:t>
      </w:r>
    </w:p>
    <w:tbl>
      <w:tblPr>
        <w:tblStyle w:val="TableGrid"/>
        <w:tblW w:w="13947" w:type="dxa"/>
        <w:tblLook w:val="04A0" w:firstRow="1" w:lastRow="0" w:firstColumn="1" w:lastColumn="0" w:noHBand="0" w:noVBand="1"/>
      </w:tblPr>
      <w:tblGrid>
        <w:gridCol w:w="1104"/>
        <w:gridCol w:w="2987"/>
        <w:gridCol w:w="1402"/>
        <w:gridCol w:w="3424"/>
        <w:gridCol w:w="4976"/>
        <w:gridCol w:w="54"/>
      </w:tblGrid>
      <w:tr w:rsidR="00EA7861" w14:paraId="4D717AA8" w14:textId="77777777" w:rsidTr="000559AE">
        <w:tc>
          <w:tcPr>
            <w:tcW w:w="1112" w:type="dxa"/>
            <w:vAlign w:val="center"/>
          </w:tcPr>
          <w:p w14:paraId="23915EFC" w14:textId="77777777" w:rsidR="001865E4" w:rsidRPr="007A6FAD" w:rsidRDefault="0013350D" w:rsidP="00430718">
            <w:r w:rsidRPr="007A6FAD">
              <w:t>Code provision</w:t>
            </w:r>
          </w:p>
        </w:tc>
        <w:tc>
          <w:tcPr>
            <w:tcW w:w="3136" w:type="dxa"/>
            <w:vAlign w:val="center"/>
          </w:tcPr>
          <w:p w14:paraId="1AF5C02B" w14:textId="77777777" w:rsidR="001865E4" w:rsidRPr="007A6FAD" w:rsidRDefault="0013350D" w:rsidP="00430718">
            <w:r w:rsidRPr="007A6FAD">
              <w:t>Code requirement</w:t>
            </w:r>
          </w:p>
        </w:tc>
        <w:tc>
          <w:tcPr>
            <w:tcW w:w="617" w:type="dxa"/>
            <w:vAlign w:val="center"/>
          </w:tcPr>
          <w:p w14:paraId="60D9E432" w14:textId="77777777" w:rsidR="001865E4" w:rsidRPr="007A6FAD" w:rsidRDefault="0013350D" w:rsidP="00430718">
            <w:r w:rsidRPr="007A6FAD">
              <w:t>Comply: Yes / No</w:t>
            </w:r>
          </w:p>
        </w:tc>
        <w:tc>
          <w:tcPr>
            <w:tcW w:w="3645" w:type="dxa"/>
            <w:vAlign w:val="center"/>
          </w:tcPr>
          <w:p w14:paraId="2214434F" w14:textId="77777777" w:rsidR="001865E4" w:rsidRPr="007A6FAD" w:rsidRDefault="0013350D" w:rsidP="00430718">
            <w:r w:rsidRPr="007A6FAD">
              <w:t>Evidence</w:t>
            </w:r>
          </w:p>
        </w:tc>
        <w:tc>
          <w:tcPr>
            <w:tcW w:w="5437" w:type="dxa"/>
            <w:gridSpan w:val="2"/>
            <w:vAlign w:val="center"/>
          </w:tcPr>
          <w:p w14:paraId="7E66EBD0" w14:textId="77777777" w:rsidR="001865E4" w:rsidRPr="007A6FAD" w:rsidRDefault="0013350D" w:rsidP="00430718">
            <w:r w:rsidRPr="007A6FAD">
              <w:t>Commentary / explanation</w:t>
            </w:r>
          </w:p>
        </w:tc>
      </w:tr>
      <w:tr w:rsidR="00EA7861" w14:paraId="2105E408" w14:textId="77777777" w:rsidTr="000559AE">
        <w:tc>
          <w:tcPr>
            <w:tcW w:w="1112" w:type="dxa"/>
            <w:vAlign w:val="center"/>
          </w:tcPr>
          <w:p w14:paraId="5738A389" w14:textId="5DC573BA" w:rsidR="001865E4" w:rsidRPr="007A6FAD" w:rsidRDefault="0013350D" w:rsidP="00430718">
            <w:r w:rsidRPr="007A6FAD">
              <w:t>6.10</w:t>
            </w:r>
          </w:p>
        </w:tc>
        <w:tc>
          <w:tcPr>
            <w:tcW w:w="3136" w:type="dxa"/>
            <w:vAlign w:val="center"/>
          </w:tcPr>
          <w:p w14:paraId="32E6AA71" w14:textId="05239A1D" w:rsidR="001865E4" w:rsidRPr="007A6FAD" w:rsidRDefault="0013350D" w:rsidP="00430718">
            <w:r w:rsidRPr="007A6FAD">
              <w:t>If all or part of the complaint is not resolved to the resident’s satisfaction at stage 1, it must be progressed to stage 2 of the landlord’s procedure. Stage 2 is the landlord’s final response.</w:t>
            </w:r>
          </w:p>
        </w:tc>
        <w:tc>
          <w:tcPr>
            <w:tcW w:w="617" w:type="dxa"/>
            <w:vAlign w:val="center"/>
          </w:tcPr>
          <w:p w14:paraId="56258B90" w14:textId="54D8EBC5" w:rsidR="001865E4" w:rsidRPr="007A6FAD" w:rsidRDefault="0013350D" w:rsidP="00430718">
            <w:r w:rsidRPr="007A6FAD">
              <w:t>Yes</w:t>
            </w:r>
          </w:p>
        </w:tc>
        <w:tc>
          <w:tcPr>
            <w:tcW w:w="3645" w:type="dxa"/>
            <w:vAlign w:val="center"/>
          </w:tcPr>
          <w:p w14:paraId="13207638" w14:textId="3A47CB56" w:rsidR="49D76D78" w:rsidRDefault="49D76D78" w:rsidP="00430718">
            <w:hyperlink r:id="rId50">
              <w:r w:rsidRPr="03EAD64C">
                <w:rPr>
                  <w:rStyle w:val="Hyperlink"/>
                  <w:rFonts w:ascii="Aptos" w:eastAsia="Aptos" w:hAnsi="Aptos" w:cs="Aptos"/>
                  <w:color w:val="0563C1"/>
                </w:rPr>
                <w:t>Comments-Compliments-Complaints-Policy</w:t>
              </w:r>
            </w:hyperlink>
          </w:p>
          <w:p w14:paraId="06FF839D" w14:textId="5060558D" w:rsidR="03EAD64C" w:rsidRDefault="03EAD64C" w:rsidP="00430718">
            <w:pPr>
              <w:rPr>
                <w:rFonts w:eastAsia="Aptos" w:cs="Aptos"/>
              </w:rPr>
            </w:pPr>
          </w:p>
          <w:p w14:paraId="7967FD55" w14:textId="42D8DF6C" w:rsidR="001865E4" w:rsidRPr="007A6FAD" w:rsidRDefault="001865E4" w:rsidP="00430718"/>
        </w:tc>
        <w:tc>
          <w:tcPr>
            <w:tcW w:w="5437" w:type="dxa"/>
            <w:gridSpan w:val="2"/>
            <w:vAlign w:val="center"/>
          </w:tcPr>
          <w:p w14:paraId="15E2B005" w14:textId="6B33C261" w:rsidR="1DE9DD88" w:rsidRDefault="0013350D" w:rsidP="00430718">
            <w:r w:rsidRPr="1DE9DD88">
              <w:rPr>
                <w:rFonts w:eastAsia="Aptos" w:cs="Aptos"/>
              </w:rPr>
              <w:t>This is outlined in the Council’s Comments, Compliments and Complaints Policy.</w:t>
            </w:r>
          </w:p>
          <w:p w14:paraId="4716629A" w14:textId="58E5D949" w:rsidR="5299A1D2" w:rsidRDefault="5299A1D2" w:rsidP="00430718"/>
          <w:p w14:paraId="2A343DEF" w14:textId="62062654" w:rsidR="5499593E" w:rsidRDefault="5499593E" w:rsidP="00430718"/>
          <w:p w14:paraId="6F028349" w14:textId="77777777" w:rsidR="00FA34E6" w:rsidRPr="007A6FAD" w:rsidRDefault="00FA34E6" w:rsidP="00430718"/>
          <w:p w14:paraId="3E5356C0" w14:textId="77777777" w:rsidR="00FA34E6" w:rsidRPr="007A6FAD" w:rsidRDefault="00FA34E6" w:rsidP="00430718">
            <w:pPr>
              <w:rPr>
                <w:color w:val="000000"/>
                <w:lang w:eastAsia="en-GB"/>
              </w:rPr>
            </w:pPr>
          </w:p>
          <w:p w14:paraId="256EA6E8" w14:textId="77777777" w:rsidR="001865E4" w:rsidRPr="007A6FAD" w:rsidRDefault="001865E4" w:rsidP="00430718"/>
        </w:tc>
      </w:tr>
      <w:tr w:rsidR="00EA7861" w14:paraId="496C8570" w14:textId="77777777" w:rsidTr="000559AE">
        <w:tc>
          <w:tcPr>
            <w:tcW w:w="1112" w:type="dxa"/>
            <w:vAlign w:val="center"/>
          </w:tcPr>
          <w:p w14:paraId="2AA96B9A" w14:textId="59BD2424" w:rsidR="001865E4" w:rsidRPr="007A6FAD" w:rsidRDefault="0013350D" w:rsidP="00430718">
            <w:r w:rsidRPr="007A6FAD">
              <w:t>6.11</w:t>
            </w:r>
          </w:p>
        </w:tc>
        <w:tc>
          <w:tcPr>
            <w:tcW w:w="3136" w:type="dxa"/>
            <w:vAlign w:val="center"/>
          </w:tcPr>
          <w:p w14:paraId="4091B9D4" w14:textId="72F656B3" w:rsidR="001865E4" w:rsidRPr="007A6FAD" w:rsidRDefault="0013350D" w:rsidP="00430718">
            <w:r w:rsidRPr="007A6FAD">
              <w:t xml:space="preserve">Requests for stage 2 must be acknowledged, defined and logged at stage 2 of the complaints procedure within five working days of the escalation request being received.  </w:t>
            </w:r>
          </w:p>
        </w:tc>
        <w:tc>
          <w:tcPr>
            <w:tcW w:w="617" w:type="dxa"/>
            <w:vAlign w:val="center"/>
          </w:tcPr>
          <w:p w14:paraId="3192CD69" w14:textId="15E896F2" w:rsidR="001865E4" w:rsidRPr="007A6FAD" w:rsidRDefault="0013350D" w:rsidP="00430718">
            <w:r w:rsidRPr="007A6FAD">
              <w:t>Yes</w:t>
            </w:r>
          </w:p>
        </w:tc>
        <w:tc>
          <w:tcPr>
            <w:tcW w:w="3645" w:type="dxa"/>
            <w:vAlign w:val="center"/>
          </w:tcPr>
          <w:p w14:paraId="6C5170CF" w14:textId="3A47CB56" w:rsidR="7B0E9E21" w:rsidRDefault="7B0E9E21" w:rsidP="00430718">
            <w:hyperlink r:id="rId51">
              <w:r w:rsidRPr="03EAD64C">
                <w:rPr>
                  <w:rStyle w:val="Hyperlink"/>
                  <w:rFonts w:ascii="Aptos" w:eastAsia="Aptos" w:hAnsi="Aptos" w:cs="Aptos"/>
                  <w:color w:val="0563C1"/>
                </w:rPr>
                <w:t>Comments-Compliments-Complaints-Policy</w:t>
              </w:r>
            </w:hyperlink>
          </w:p>
          <w:p w14:paraId="28C06711" w14:textId="2B087B97" w:rsidR="03EAD64C" w:rsidRDefault="03EAD64C" w:rsidP="00430718">
            <w:pPr>
              <w:rPr>
                <w:rFonts w:eastAsia="Aptos" w:cs="Aptos"/>
              </w:rPr>
            </w:pPr>
          </w:p>
          <w:p w14:paraId="67DF155A" w14:textId="3ABF1532" w:rsidR="001865E4" w:rsidRPr="007A6FAD" w:rsidRDefault="001865E4" w:rsidP="00430718"/>
        </w:tc>
        <w:tc>
          <w:tcPr>
            <w:tcW w:w="5437" w:type="dxa"/>
            <w:gridSpan w:val="2"/>
            <w:vAlign w:val="center"/>
          </w:tcPr>
          <w:p w14:paraId="229DDA53" w14:textId="3AD081B5" w:rsidR="1DE9DD88" w:rsidRDefault="0013350D" w:rsidP="00430718">
            <w:r w:rsidRPr="1DE9DD88">
              <w:rPr>
                <w:rFonts w:eastAsia="Aptos" w:cs="Aptos"/>
              </w:rPr>
              <w:t>This is outlined in the Council’s Comments, Compliments and Complaints Policy.</w:t>
            </w:r>
          </w:p>
          <w:p w14:paraId="706DDC63" w14:textId="0F521F39" w:rsidR="03EAD64C" w:rsidRDefault="03EAD64C" w:rsidP="00430718"/>
          <w:p w14:paraId="63265FF3" w14:textId="10682638" w:rsidR="5299A1D2" w:rsidRDefault="5299A1D2" w:rsidP="00430718"/>
          <w:p w14:paraId="55587A85" w14:textId="5F9A6913" w:rsidR="5499593E" w:rsidRDefault="5499593E" w:rsidP="00430718"/>
          <w:p w14:paraId="74430039" w14:textId="77777777" w:rsidR="001865E4" w:rsidRPr="007A6FAD" w:rsidRDefault="001865E4" w:rsidP="00430718"/>
        </w:tc>
      </w:tr>
      <w:tr w:rsidR="00EA7861" w14:paraId="31BA9AC0" w14:textId="77777777" w:rsidTr="000559AE">
        <w:tc>
          <w:tcPr>
            <w:tcW w:w="1112" w:type="dxa"/>
            <w:vAlign w:val="center"/>
          </w:tcPr>
          <w:p w14:paraId="5D9A2A1E" w14:textId="32733FF1" w:rsidR="001865E4" w:rsidRPr="007A6FAD" w:rsidRDefault="0013350D" w:rsidP="00430718">
            <w:r w:rsidRPr="007A6FAD">
              <w:t>6.12</w:t>
            </w:r>
          </w:p>
        </w:tc>
        <w:tc>
          <w:tcPr>
            <w:tcW w:w="3136" w:type="dxa"/>
            <w:vAlign w:val="center"/>
          </w:tcPr>
          <w:p w14:paraId="7E4EAA8B" w14:textId="57DD8F13" w:rsidR="001865E4" w:rsidRPr="007A6FAD" w:rsidRDefault="0013350D" w:rsidP="00430718">
            <w:r w:rsidRPr="007A6FAD">
              <w:t>Residents must not be required to explain their reasons for requesting a stage 2 consideration. Landlords are expected to make reasonable efforts to understand why a resident remains unhappy as part of its stage 2 response.</w:t>
            </w:r>
          </w:p>
        </w:tc>
        <w:tc>
          <w:tcPr>
            <w:tcW w:w="617" w:type="dxa"/>
            <w:vAlign w:val="center"/>
          </w:tcPr>
          <w:p w14:paraId="2AF19B0C" w14:textId="65F14908" w:rsidR="001865E4" w:rsidRPr="007A6FAD" w:rsidRDefault="0013350D" w:rsidP="00430718">
            <w:r w:rsidRPr="007A6FAD">
              <w:t>Yes</w:t>
            </w:r>
          </w:p>
        </w:tc>
        <w:tc>
          <w:tcPr>
            <w:tcW w:w="3645" w:type="dxa"/>
            <w:vAlign w:val="center"/>
          </w:tcPr>
          <w:p w14:paraId="02636CD7" w14:textId="3A47CB56" w:rsidR="6DCE220D" w:rsidRDefault="6DCE220D" w:rsidP="00430718">
            <w:hyperlink r:id="rId52">
              <w:r w:rsidRPr="03EAD64C">
                <w:rPr>
                  <w:rStyle w:val="Hyperlink"/>
                  <w:rFonts w:ascii="Aptos" w:eastAsia="Aptos" w:hAnsi="Aptos" w:cs="Aptos"/>
                  <w:color w:val="0563C1"/>
                </w:rPr>
                <w:t>Comments-Compliments-Complaints-Policy</w:t>
              </w:r>
            </w:hyperlink>
          </w:p>
          <w:p w14:paraId="21DB2A61" w14:textId="0496762D" w:rsidR="03EAD64C" w:rsidRDefault="03EAD64C" w:rsidP="00430718">
            <w:pPr>
              <w:rPr>
                <w:rFonts w:eastAsia="Aptos" w:cs="Aptos"/>
              </w:rPr>
            </w:pPr>
          </w:p>
          <w:p w14:paraId="11D5DB47" w14:textId="77F1D713" w:rsidR="001865E4" w:rsidRPr="007A6FAD" w:rsidRDefault="001865E4" w:rsidP="00430718"/>
        </w:tc>
        <w:tc>
          <w:tcPr>
            <w:tcW w:w="5437" w:type="dxa"/>
            <w:gridSpan w:val="2"/>
            <w:vAlign w:val="center"/>
          </w:tcPr>
          <w:p w14:paraId="2EBF381F" w14:textId="621ABC6F" w:rsidR="1DE9DD88" w:rsidRDefault="0013350D" w:rsidP="00430718">
            <w:r w:rsidRPr="1DE9DD88">
              <w:rPr>
                <w:rFonts w:eastAsia="Aptos" w:cs="Aptos"/>
              </w:rPr>
              <w:t>This is outlined in the Council’s Comments, Compliments and Complaints Policy.</w:t>
            </w:r>
          </w:p>
          <w:p w14:paraId="122B9E9C" w14:textId="665BE876" w:rsidR="5299A1D2" w:rsidRDefault="5299A1D2" w:rsidP="00430718"/>
          <w:p w14:paraId="689C7309" w14:textId="7E604D7B" w:rsidR="5299A1D2" w:rsidRDefault="0013350D" w:rsidP="00430718">
            <w:r w:rsidRPr="03EAD64C">
              <w:rPr>
                <w:rFonts w:eastAsia="Aptos" w:cs="Aptos"/>
              </w:rPr>
              <w:t>Template letters reviewed and updated to reflect this requirement.</w:t>
            </w:r>
          </w:p>
          <w:p w14:paraId="020788AD" w14:textId="7D7370FC" w:rsidR="5299A1D2" w:rsidRDefault="5299A1D2" w:rsidP="00430718"/>
          <w:p w14:paraId="36F1B754" w14:textId="5CE9AC16" w:rsidR="5499593E" w:rsidRDefault="5499593E" w:rsidP="00430718"/>
          <w:p w14:paraId="5449E3F2" w14:textId="77777777" w:rsidR="001865E4" w:rsidRPr="007A6FAD" w:rsidRDefault="001865E4" w:rsidP="00430718"/>
        </w:tc>
      </w:tr>
      <w:tr w:rsidR="00EA7861" w14:paraId="1D90C1EA" w14:textId="77777777" w:rsidTr="000559AE">
        <w:tc>
          <w:tcPr>
            <w:tcW w:w="1112" w:type="dxa"/>
            <w:vAlign w:val="center"/>
          </w:tcPr>
          <w:p w14:paraId="47088F8A" w14:textId="732AB4AD" w:rsidR="001865E4" w:rsidRPr="007A6FAD" w:rsidRDefault="0013350D" w:rsidP="00430718">
            <w:r w:rsidRPr="007A6FAD">
              <w:t>6.13</w:t>
            </w:r>
          </w:p>
        </w:tc>
        <w:tc>
          <w:tcPr>
            <w:tcW w:w="3136" w:type="dxa"/>
            <w:vAlign w:val="center"/>
          </w:tcPr>
          <w:p w14:paraId="2E776EC3" w14:textId="3E545931" w:rsidR="001865E4" w:rsidRPr="007A6FAD" w:rsidRDefault="0013350D" w:rsidP="00430718">
            <w:r w:rsidRPr="007A6FAD">
              <w:rPr>
                <w:rStyle w:val="normaltextrun"/>
                <w:rFonts w:ascii="Aptos" w:hAnsi="Aptos" w:cstheme="minorHAnsi"/>
                <w:color w:val="000000"/>
                <w:shd w:val="clear" w:color="auto" w:fill="FFFFFF"/>
              </w:rPr>
              <w:t>The person considering the complaint at stage 2 must not be the same person that considered the complaint at stage 1.</w:t>
            </w:r>
            <w:r w:rsidRPr="007A6FAD">
              <w:rPr>
                <w:rStyle w:val="eop"/>
                <w:rFonts w:ascii="Aptos" w:hAnsi="Aptos" w:cstheme="minorHAnsi"/>
                <w:color w:val="000000"/>
                <w:shd w:val="clear" w:color="auto" w:fill="FFFFFF"/>
              </w:rPr>
              <w:t> </w:t>
            </w:r>
          </w:p>
        </w:tc>
        <w:tc>
          <w:tcPr>
            <w:tcW w:w="617" w:type="dxa"/>
            <w:vAlign w:val="center"/>
          </w:tcPr>
          <w:p w14:paraId="36E0E936" w14:textId="6B373420" w:rsidR="001865E4" w:rsidRPr="007A6FAD" w:rsidRDefault="0013350D" w:rsidP="00430718">
            <w:r w:rsidRPr="007A6FAD">
              <w:t>Yes</w:t>
            </w:r>
          </w:p>
        </w:tc>
        <w:tc>
          <w:tcPr>
            <w:tcW w:w="3645" w:type="dxa"/>
            <w:vAlign w:val="center"/>
          </w:tcPr>
          <w:p w14:paraId="7C5C2CC0" w14:textId="3A47CB56" w:rsidR="4C0E86D0" w:rsidRDefault="4C0E86D0" w:rsidP="00430718">
            <w:hyperlink r:id="rId53">
              <w:r w:rsidRPr="03EAD64C">
                <w:rPr>
                  <w:rStyle w:val="Hyperlink"/>
                  <w:rFonts w:ascii="Aptos" w:eastAsia="Aptos" w:hAnsi="Aptos" w:cs="Aptos"/>
                  <w:color w:val="0563C1"/>
                </w:rPr>
                <w:t>Comments-Compliments-Complaints-Policy</w:t>
              </w:r>
            </w:hyperlink>
          </w:p>
          <w:p w14:paraId="13F5C819" w14:textId="4C4E5E62" w:rsidR="03EAD64C" w:rsidRDefault="03EAD64C" w:rsidP="00430718">
            <w:pPr>
              <w:rPr>
                <w:rFonts w:eastAsia="Aptos" w:cs="Aptos"/>
              </w:rPr>
            </w:pPr>
          </w:p>
          <w:p w14:paraId="6D5F8332" w14:textId="553F53D6" w:rsidR="001865E4" w:rsidRPr="007A6FAD" w:rsidRDefault="001865E4" w:rsidP="00430718"/>
        </w:tc>
        <w:tc>
          <w:tcPr>
            <w:tcW w:w="5437" w:type="dxa"/>
            <w:gridSpan w:val="2"/>
            <w:vAlign w:val="center"/>
          </w:tcPr>
          <w:p w14:paraId="3FC6BE8A" w14:textId="3A4B34F0" w:rsidR="1DE9DD88" w:rsidRDefault="0013350D" w:rsidP="00430718">
            <w:r w:rsidRPr="1DE9DD88">
              <w:rPr>
                <w:rFonts w:eastAsia="Aptos" w:cs="Aptos"/>
              </w:rPr>
              <w:t>Stage 2 complaints are considered by a senior designated officer, such as a Head of Service or Assistant Director, who was not the Stage 1 decision maker.</w:t>
            </w:r>
          </w:p>
        </w:tc>
      </w:tr>
      <w:tr w:rsidR="00EA7861" w14:paraId="452D7353" w14:textId="77777777" w:rsidTr="000559AE">
        <w:tc>
          <w:tcPr>
            <w:tcW w:w="1112" w:type="dxa"/>
            <w:vAlign w:val="center"/>
          </w:tcPr>
          <w:p w14:paraId="44CBE6A9" w14:textId="53CE2510" w:rsidR="001865E4" w:rsidRPr="007A6FAD" w:rsidRDefault="0013350D" w:rsidP="00430718">
            <w:bookmarkStart w:id="20" w:name="_Hlk174539201"/>
            <w:r w:rsidRPr="007A6FAD">
              <w:t>6.14</w:t>
            </w:r>
          </w:p>
        </w:tc>
        <w:tc>
          <w:tcPr>
            <w:tcW w:w="3136" w:type="dxa"/>
            <w:vAlign w:val="center"/>
          </w:tcPr>
          <w:p w14:paraId="5D5CBC95" w14:textId="45F74F0E" w:rsidR="001865E4" w:rsidRPr="007A6FAD" w:rsidRDefault="0013350D" w:rsidP="00430718">
            <w:r w:rsidRPr="007A6FAD">
              <w:rPr>
                <w:rStyle w:val="normaltextrun"/>
                <w:rFonts w:ascii="Aptos" w:hAnsi="Aptos" w:cstheme="minorHAnsi"/>
                <w:color w:val="000000"/>
                <w:shd w:val="clear" w:color="auto" w:fill="FFFFFF"/>
              </w:rPr>
              <w:t xml:space="preserve">Landlords must issue a final response to the stage 2 </w:t>
            </w:r>
            <w:r w:rsidRPr="007A6FAD">
              <w:rPr>
                <w:rStyle w:val="normaltextrun"/>
                <w:rFonts w:ascii="Aptos" w:hAnsi="Aptos" w:cstheme="minorHAnsi"/>
                <w:b/>
                <w:bCs/>
                <w:color w:val="000000"/>
                <w:u w:val="single"/>
                <w:shd w:val="clear" w:color="auto" w:fill="FFFFFF"/>
              </w:rPr>
              <w:lastRenderedPageBreak/>
              <w:t>within 20 working days</w:t>
            </w:r>
            <w:r w:rsidRPr="007A6FAD">
              <w:rPr>
                <w:rStyle w:val="normaltextrun"/>
                <w:rFonts w:ascii="Aptos" w:hAnsi="Aptos" w:cstheme="minorHAnsi"/>
                <w:color w:val="000000"/>
                <w:shd w:val="clear" w:color="auto" w:fill="FFFFFF"/>
              </w:rPr>
              <w:t xml:space="preserve"> of the complaint being acknowledged. </w:t>
            </w:r>
            <w:r w:rsidRPr="007A6FAD">
              <w:rPr>
                <w:rStyle w:val="eop"/>
                <w:rFonts w:ascii="Aptos" w:hAnsi="Aptos" w:cstheme="minorHAnsi"/>
                <w:color w:val="000000"/>
                <w:shd w:val="clear" w:color="auto" w:fill="FFFFFF"/>
              </w:rPr>
              <w:t> </w:t>
            </w:r>
          </w:p>
        </w:tc>
        <w:tc>
          <w:tcPr>
            <w:tcW w:w="617" w:type="dxa"/>
            <w:vAlign w:val="center"/>
          </w:tcPr>
          <w:p w14:paraId="49BB7C24" w14:textId="2CB47B83" w:rsidR="001865E4" w:rsidRPr="007A6FAD" w:rsidRDefault="0013350D" w:rsidP="00430718">
            <w:pPr>
              <w:rPr>
                <w:lang w:eastAsia="en-GB"/>
              </w:rPr>
            </w:pPr>
            <w:r>
              <w:lastRenderedPageBreak/>
              <w:t>Area for development</w:t>
            </w:r>
          </w:p>
        </w:tc>
        <w:tc>
          <w:tcPr>
            <w:tcW w:w="3645" w:type="dxa"/>
            <w:vAlign w:val="center"/>
          </w:tcPr>
          <w:p w14:paraId="06929BCB" w14:textId="3A47CB56" w:rsidR="2C6D0B87" w:rsidRDefault="2C6D0B87" w:rsidP="00430718">
            <w:hyperlink r:id="rId54">
              <w:r w:rsidRPr="03EAD64C">
                <w:rPr>
                  <w:rStyle w:val="Hyperlink"/>
                  <w:rFonts w:ascii="Aptos" w:eastAsia="Aptos" w:hAnsi="Aptos" w:cs="Aptos"/>
                  <w:color w:val="0563C1"/>
                </w:rPr>
                <w:t>Comments-Compliments-Complaints-Policy</w:t>
              </w:r>
            </w:hyperlink>
          </w:p>
          <w:p w14:paraId="6417DA12" w14:textId="471186FF" w:rsidR="03EAD64C" w:rsidRDefault="03EAD64C" w:rsidP="00430718">
            <w:pPr>
              <w:rPr>
                <w:rFonts w:eastAsia="Aptos" w:cs="Aptos"/>
              </w:rPr>
            </w:pPr>
          </w:p>
          <w:p w14:paraId="38964D04" w14:textId="301DE047" w:rsidR="001865E4" w:rsidRPr="007A6FAD" w:rsidRDefault="001865E4" w:rsidP="00430718"/>
        </w:tc>
        <w:tc>
          <w:tcPr>
            <w:tcW w:w="5437" w:type="dxa"/>
            <w:gridSpan w:val="2"/>
            <w:vAlign w:val="center"/>
          </w:tcPr>
          <w:p w14:paraId="2715BBA4" w14:textId="5CDDF234" w:rsidR="1DE9DD88" w:rsidRDefault="0013350D" w:rsidP="00430718">
            <w:r w:rsidRPr="4C65EABD">
              <w:rPr>
                <w:rFonts w:eastAsia="Aptos" w:cs="Aptos"/>
              </w:rPr>
              <w:lastRenderedPageBreak/>
              <w:t>This is outlined in the Council’s Comments, Compliments and Complaints Policy.</w:t>
            </w:r>
          </w:p>
          <w:p w14:paraId="47EDD3AC" w14:textId="797EE53E" w:rsidR="4C65EABD" w:rsidRDefault="4C65EABD" w:rsidP="00430718">
            <w:pPr>
              <w:rPr>
                <w:rFonts w:eastAsia="Aptos" w:cs="Aptos"/>
              </w:rPr>
            </w:pPr>
          </w:p>
          <w:p w14:paraId="69CAA14C" w14:textId="77777777" w:rsidR="00750012" w:rsidRDefault="0013350D" w:rsidP="00430718">
            <w:pPr>
              <w:rPr>
                <w:lang w:eastAsia="en-GB"/>
              </w:rPr>
            </w:pPr>
            <w:r>
              <w:t>Stage 2 response times remain an area for development. The Council recognises that performance has improved compared with 2024/25, but remains below the standard required by the Code and has therefore kept this under active review. Improvement activity has included:</w:t>
            </w:r>
          </w:p>
          <w:p w14:paraId="6C626601" w14:textId="5D1D44CA" w:rsidR="4C65EABD" w:rsidRDefault="4C65EABD" w:rsidP="00430718">
            <w:pPr>
              <w:rPr>
                <w:rFonts w:eastAsia="Aptos" w:cs="Aptos"/>
              </w:rPr>
            </w:pPr>
          </w:p>
          <w:p w14:paraId="356F9F1D" w14:textId="20537E87" w:rsidR="4A6D5C01" w:rsidRDefault="0013350D" w:rsidP="00430718">
            <w:pPr>
              <w:rPr>
                <w:rFonts w:eastAsia="Aptos" w:cs="Aptos"/>
              </w:rPr>
            </w:pPr>
            <w:r w:rsidRPr="4C65EABD">
              <w:rPr>
                <w:rFonts w:eastAsia="Aptos" w:cs="Aptos"/>
              </w:rPr>
              <w:t>improved performance reporting and senior management oversight;</w:t>
            </w:r>
          </w:p>
          <w:p w14:paraId="20CB2EE4" w14:textId="485C7B64" w:rsidR="4A6D5C01" w:rsidRDefault="0013350D" w:rsidP="00430718">
            <w:pPr>
              <w:rPr>
                <w:rFonts w:eastAsia="Aptos" w:cs="Aptos"/>
              </w:rPr>
            </w:pPr>
            <w:r w:rsidRPr="4C65EABD">
              <w:rPr>
                <w:rFonts w:eastAsia="Aptos" w:cs="Aptos"/>
              </w:rPr>
              <w:t>improved communication with the Council’s housing repairs contractor;</w:t>
            </w:r>
          </w:p>
          <w:p w14:paraId="42BFEF94" w14:textId="7BD157A9" w:rsidR="4A6D5C01" w:rsidRDefault="0013350D" w:rsidP="00430718">
            <w:pPr>
              <w:rPr>
                <w:rFonts w:eastAsia="Aptos" w:cs="Aptos"/>
              </w:rPr>
            </w:pPr>
            <w:r w:rsidRPr="4C65EABD">
              <w:rPr>
                <w:rFonts w:eastAsia="Aptos" w:cs="Aptos"/>
              </w:rPr>
              <w:t>improved internal processes to support the full lifecycle of the complaint process; and</w:t>
            </w:r>
          </w:p>
          <w:p w14:paraId="2482F31D" w14:textId="01F181BF" w:rsidR="4A6D5C01" w:rsidRDefault="0013350D" w:rsidP="00430718">
            <w:pPr>
              <w:rPr>
                <w:rFonts w:eastAsia="Aptos" w:cs="Aptos"/>
              </w:rPr>
            </w:pPr>
            <w:r w:rsidRPr="4C65EABD">
              <w:rPr>
                <w:rFonts w:eastAsia="Aptos" w:cs="Aptos"/>
              </w:rPr>
              <w:t>continued monitoring of complaint volumes, timeliness and service-level themes through quarterly performance reporting.</w:t>
            </w:r>
          </w:p>
          <w:p w14:paraId="5EAFB815" w14:textId="1B5D4474" w:rsidR="4C65EABD" w:rsidRDefault="4C65EABD" w:rsidP="00430718">
            <w:pPr>
              <w:rPr>
                <w:rFonts w:eastAsia="Aptos" w:cs="Aptos"/>
              </w:rPr>
            </w:pPr>
          </w:p>
          <w:p w14:paraId="0B44AA4F" w14:textId="77777777" w:rsidR="00750012" w:rsidRDefault="0013350D" w:rsidP="00430718">
            <w:pPr>
              <w:rPr>
                <w:lang w:eastAsia="en-GB"/>
              </w:rPr>
            </w:pPr>
            <w:r>
              <w:t>During 2025/26, 59.32% of Stage 2 complaints received a final response within the Complaint Handling Code timescale, compared with 50.00% in 2024/25.</w:t>
            </w:r>
          </w:p>
          <w:p w14:paraId="11FC00A1" w14:textId="77777777" w:rsidR="00750012" w:rsidRDefault="0013350D" w:rsidP="00430718">
            <w:pPr>
              <w:rPr>
                <w:lang w:eastAsia="en-GB"/>
              </w:rPr>
            </w:pPr>
            <w:r>
              <w:t>Performance was stronger earlier in the year, with 78.57% responded to within timescale in Quarter 1, 71.43% in Quarter 2 and 63.16% in Quarter 3. However, performance declined in Quarter 4 to 16.67%, with 2 of 12 Stage 2 complaints responded to within timescale and 10 responded to outside timescale.</w:t>
            </w:r>
          </w:p>
          <w:p w14:paraId="56B1FBBE" w14:textId="6820D14B" w:rsidR="4C65EABD" w:rsidRDefault="4C65EABD" w:rsidP="00430718">
            <w:pPr>
              <w:rPr>
                <w:rFonts w:eastAsia="Aptos" w:cs="Aptos"/>
              </w:rPr>
            </w:pPr>
          </w:p>
          <w:p w14:paraId="0FAFB35D" w14:textId="77777777" w:rsidR="00750012" w:rsidRDefault="0013350D" w:rsidP="00430718">
            <w:pPr>
              <w:rPr>
                <w:lang w:eastAsia="en-GB"/>
              </w:rPr>
            </w:pPr>
            <w:r>
              <w:t xml:space="preserve">The decline in Quarter 4 coincided with increased complaint volumes and continued pressure on service capacity, particularly within housing repairs. Stage 2 </w:t>
            </w:r>
            <w:r>
              <w:lastRenderedPageBreak/>
              <w:t>complaint volumes remained relatively low overall, but escalated complaints were mainly concentrated in repairs-related services, which continued to experience high demand and complexity.</w:t>
            </w:r>
          </w:p>
          <w:p w14:paraId="1C049102" w14:textId="1B30A475" w:rsidR="4C65EABD" w:rsidRDefault="4C65EABD" w:rsidP="00430718">
            <w:pPr>
              <w:rPr>
                <w:rFonts w:eastAsia="Aptos" w:cs="Aptos"/>
              </w:rPr>
            </w:pPr>
          </w:p>
          <w:p w14:paraId="4472614C" w14:textId="77777777" w:rsidR="00367D1C" w:rsidRDefault="0013350D" w:rsidP="00430718">
            <w:r>
              <w:t xml:space="preserve">The Council remains committed to meeting the Code requirements. Stage 2 response times will continue to be monitored through quarterly performance reporting, senior management oversight, targeted improvement activity and work to strengthen escalation handling, capacity, resilience, communication and contractor performance management. This will be supported by dedicated complaint handling resource within the Information Governance team and system improvements through the implementation of a complaint case management system. </w:t>
            </w:r>
          </w:p>
          <w:p w14:paraId="41043FCD" w14:textId="77777777" w:rsidR="00367D1C" w:rsidRDefault="00367D1C" w:rsidP="00430718"/>
          <w:p w14:paraId="7915676B" w14:textId="26D1B046" w:rsidR="001865E4" w:rsidRPr="00367D1C" w:rsidRDefault="0013350D" w:rsidP="00430718">
            <w:pPr>
              <w:rPr>
                <w:lang w:eastAsia="en-GB"/>
              </w:rPr>
            </w:pPr>
            <w:r>
              <w:t>Although complaint handling performance is not yet where the Council wants it to be, Tenant Satisfaction Measure results for complaint handling have increased this year and have shown year-on-year improvement. This provides a positive indication that residents’ experience of complaint handling is improving, while recognising that further work is needed to strengthen timeliness and consistency.</w:t>
            </w:r>
          </w:p>
        </w:tc>
      </w:tr>
      <w:bookmarkEnd w:id="20"/>
      <w:tr w:rsidR="00EA7861" w14:paraId="34398E06" w14:textId="77777777" w:rsidTr="000559AE">
        <w:tc>
          <w:tcPr>
            <w:tcW w:w="1112" w:type="dxa"/>
            <w:vAlign w:val="center"/>
          </w:tcPr>
          <w:p w14:paraId="4995922D" w14:textId="71C4FD83" w:rsidR="001865E4" w:rsidRPr="007A6FAD" w:rsidRDefault="0013350D" w:rsidP="00430718">
            <w:r w:rsidRPr="007A6FAD">
              <w:lastRenderedPageBreak/>
              <w:t>6.15</w:t>
            </w:r>
          </w:p>
        </w:tc>
        <w:tc>
          <w:tcPr>
            <w:tcW w:w="3136" w:type="dxa"/>
            <w:vAlign w:val="center"/>
          </w:tcPr>
          <w:p w14:paraId="0A159BBF" w14:textId="6348048B" w:rsidR="001865E4" w:rsidRPr="007A6FAD" w:rsidRDefault="0013350D" w:rsidP="00430718">
            <w:r w:rsidRPr="007A6FAD">
              <w:rPr>
                <w:rStyle w:val="normaltextrun"/>
                <w:rFonts w:ascii="Aptos" w:hAnsi="Aptos" w:cstheme="minorHAnsi"/>
                <w:color w:val="000000"/>
                <w:shd w:val="clear" w:color="auto" w:fill="FFFFFF"/>
              </w:rPr>
              <w:t xml:space="preserve">Landlords must decide whether an extension to this timescale is needed when considering the complexity of the complaint and then inform the resident of the expected timescale for </w:t>
            </w:r>
            <w:r w:rsidRPr="007A6FAD">
              <w:rPr>
                <w:rStyle w:val="normaltextrun"/>
                <w:rFonts w:ascii="Aptos" w:hAnsi="Aptos" w:cstheme="minorHAnsi"/>
                <w:color w:val="000000"/>
                <w:shd w:val="clear" w:color="auto" w:fill="FFFFFF"/>
              </w:rPr>
              <w:lastRenderedPageBreak/>
              <w:t>response. Any extension must be no more than 20 working days without good reason, and the reason(s) must be clearly explained to the resident. </w:t>
            </w:r>
            <w:r w:rsidRPr="007A6FAD">
              <w:rPr>
                <w:rStyle w:val="eop"/>
                <w:rFonts w:ascii="Aptos" w:hAnsi="Aptos" w:cstheme="minorHAnsi"/>
                <w:color w:val="000000"/>
                <w:shd w:val="clear" w:color="auto" w:fill="FFFFFF"/>
              </w:rPr>
              <w:t> </w:t>
            </w:r>
          </w:p>
        </w:tc>
        <w:tc>
          <w:tcPr>
            <w:tcW w:w="617" w:type="dxa"/>
            <w:vAlign w:val="center"/>
          </w:tcPr>
          <w:p w14:paraId="7A04A83A" w14:textId="205C72EC" w:rsidR="001865E4" w:rsidRPr="007A6FAD" w:rsidRDefault="0013350D" w:rsidP="00430718">
            <w:r w:rsidRPr="007A6FAD">
              <w:lastRenderedPageBreak/>
              <w:t>Yes</w:t>
            </w:r>
          </w:p>
        </w:tc>
        <w:tc>
          <w:tcPr>
            <w:tcW w:w="3645" w:type="dxa"/>
            <w:vAlign w:val="center"/>
          </w:tcPr>
          <w:p w14:paraId="1FB6C1F7" w14:textId="56108DFD" w:rsidR="00901245" w:rsidRPr="007A6FAD" w:rsidRDefault="00901245" w:rsidP="00430718"/>
        </w:tc>
        <w:tc>
          <w:tcPr>
            <w:tcW w:w="5437" w:type="dxa"/>
            <w:gridSpan w:val="2"/>
            <w:vAlign w:val="center"/>
          </w:tcPr>
          <w:p w14:paraId="14788D5E" w14:textId="77777777" w:rsidR="004B1A8D" w:rsidRDefault="0013350D" w:rsidP="00430718">
            <w:pPr>
              <w:rPr>
                <w:lang w:eastAsia="en-GB"/>
              </w:rPr>
            </w:pPr>
            <w:r>
              <w:rPr>
                <w:color w:val="000000"/>
              </w:rPr>
              <w:t>Designated complaint handlers are required to notify the Information Governance team where an extension is needed, as part of the service notification procedure.</w:t>
            </w:r>
          </w:p>
          <w:p w14:paraId="71FC3DE6" w14:textId="77777777" w:rsidR="00901245" w:rsidRDefault="00901245" w:rsidP="00430718">
            <w:pPr>
              <w:rPr>
                <w:color w:val="000000"/>
                <w:lang w:eastAsia="en-GB"/>
              </w:rPr>
            </w:pPr>
          </w:p>
          <w:p w14:paraId="42C3DB73" w14:textId="5169C234" w:rsidR="007947C2" w:rsidRPr="007947C2" w:rsidRDefault="0013350D" w:rsidP="00430718">
            <w:pPr>
              <w:rPr>
                <w:color w:val="000000"/>
              </w:rPr>
            </w:pPr>
            <w:r>
              <w:rPr>
                <w:color w:val="000000"/>
              </w:rPr>
              <w:t>Any extension of time does not exceed 20 working days unless there is good reason.</w:t>
            </w:r>
          </w:p>
          <w:p w14:paraId="6A56061E" w14:textId="77777777" w:rsidR="007947C2" w:rsidRDefault="0013350D" w:rsidP="00430718">
            <w:pPr>
              <w:rPr>
                <w:color w:val="000000"/>
              </w:rPr>
            </w:pPr>
            <w:r>
              <w:rPr>
                <w:color w:val="000000"/>
              </w:rPr>
              <w:lastRenderedPageBreak/>
              <w:t xml:space="preserve">Where an extension is required, the designated complaint handler arranges suitable update intervals with the complainant, explains the reason for the extension and confirms the expected response date. </w:t>
            </w:r>
          </w:p>
          <w:p w14:paraId="7E144B9B" w14:textId="77777777" w:rsidR="007947C2" w:rsidRDefault="007947C2" w:rsidP="00430718">
            <w:pPr>
              <w:rPr>
                <w:color w:val="000000"/>
              </w:rPr>
            </w:pPr>
          </w:p>
          <w:p w14:paraId="413BF52D" w14:textId="01358AA3" w:rsidR="001865E4" w:rsidRPr="007A6FAD" w:rsidRDefault="0013350D" w:rsidP="00430718">
            <w:pPr>
              <w:rPr>
                <w:lang w:eastAsia="en-GB"/>
              </w:rPr>
            </w:pPr>
            <w:r>
              <w:rPr>
                <w:color w:val="000000"/>
              </w:rPr>
              <w:t>The Information Governance team is notified so the complaint record can be updated, and details of the Housing Ombudsman are provided where required.</w:t>
            </w:r>
          </w:p>
        </w:tc>
      </w:tr>
      <w:tr w:rsidR="00EA7861" w14:paraId="6D1D3B37" w14:textId="77777777" w:rsidTr="000559AE">
        <w:tc>
          <w:tcPr>
            <w:tcW w:w="1112" w:type="dxa"/>
            <w:vAlign w:val="center"/>
          </w:tcPr>
          <w:p w14:paraId="3A962717" w14:textId="251D7ED0" w:rsidR="001865E4" w:rsidRPr="007A6FAD" w:rsidRDefault="0013350D" w:rsidP="00430718">
            <w:r w:rsidRPr="007A6FAD">
              <w:lastRenderedPageBreak/>
              <w:t>6.16</w:t>
            </w:r>
          </w:p>
        </w:tc>
        <w:tc>
          <w:tcPr>
            <w:tcW w:w="3136" w:type="dxa"/>
            <w:vAlign w:val="center"/>
          </w:tcPr>
          <w:p w14:paraId="2D6683B5" w14:textId="2B4B2E7D" w:rsidR="001865E4" w:rsidRPr="007A6FAD" w:rsidRDefault="0013350D" w:rsidP="00430718">
            <w:r w:rsidRPr="007A6FAD">
              <w:rPr>
                <w:rStyle w:val="normaltextrun"/>
                <w:rFonts w:ascii="Aptos" w:hAnsi="Aptos" w:cstheme="minorHAnsi"/>
                <w:color w:val="000000"/>
                <w:shd w:val="clear" w:color="auto" w:fill="FFFFFF"/>
              </w:rPr>
              <w:t>When an organisation informs a resident about an extension to these timescales, they must be provided with the contact details of the Ombudsman.</w:t>
            </w:r>
            <w:r w:rsidRPr="007A6FAD">
              <w:rPr>
                <w:rStyle w:val="eop"/>
                <w:rFonts w:ascii="Aptos" w:hAnsi="Aptos" w:cstheme="minorHAnsi"/>
                <w:color w:val="000000"/>
                <w:shd w:val="clear" w:color="auto" w:fill="FFFFFF"/>
              </w:rPr>
              <w:t> </w:t>
            </w:r>
          </w:p>
        </w:tc>
        <w:tc>
          <w:tcPr>
            <w:tcW w:w="617" w:type="dxa"/>
            <w:vAlign w:val="center"/>
          </w:tcPr>
          <w:p w14:paraId="50D7953D" w14:textId="733E158F" w:rsidR="001865E4" w:rsidRPr="007A6FAD" w:rsidRDefault="0013350D" w:rsidP="00430718">
            <w:r w:rsidRPr="5299A1D2">
              <w:t>Yes</w:t>
            </w:r>
          </w:p>
        </w:tc>
        <w:tc>
          <w:tcPr>
            <w:tcW w:w="3645" w:type="dxa"/>
            <w:vAlign w:val="center"/>
          </w:tcPr>
          <w:p w14:paraId="798520DF" w14:textId="22641421" w:rsidR="001865E4" w:rsidRPr="007A6FAD" w:rsidRDefault="001865E4" w:rsidP="00430718"/>
        </w:tc>
        <w:tc>
          <w:tcPr>
            <w:tcW w:w="5437" w:type="dxa"/>
            <w:gridSpan w:val="2"/>
            <w:vAlign w:val="center"/>
          </w:tcPr>
          <w:p w14:paraId="4E6AEC35" w14:textId="77777777" w:rsidR="00306CD4" w:rsidRDefault="0013350D" w:rsidP="00430718">
            <w:pPr>
              <w:rPr>
                <w:lang w:eastAsia="en-GB"/>
              </w:rPr>
            </w:pPr>
            <w:r>
              <w:t>Where an extension is required, the designated complaint handler explains the reason for the extension, confirms the expected response date and provides details of the Housing Ombudsman. The Information Governance team is notified so the complaint record can be updated.</w:t>
            </w:r>
          </w:p>
          <w:p w14:paraId="4FFA024E" w14:textId="76BCEEB4" w:rsidR="03EAD64C" w:rsidRDefault="03EAD64C" w:rsidP="00430718">
            <w:pPr>
              <w:rPr>
                <w:color w:val="000000" w:themeColor="text1"/>
                <w:lang w:eastAsia="en-GB"/>
              </w:rPr>
            </w:pPr>
          </w:p>
          <w:p w14:paraId="034AF171" w14:textId="77777777" w:rsidR="001865E4" w:rsidRPr="007A6FAD" w:rsidRDefault="001865E4" w:rsidP="00430718"/>
        </w:tc>
      </w:tr>
      <w:tr w:rsidR="00EA7861" w14:paraId="02DED3F4" w14:textId="77777777" w:rsidTr="000559AE">
        <w:trPr>
          <w:gridAfter w:val="1"/>
          <w:wAfter w:w="60" w:type="dxa"/>
        </w:trPr>
        <w:tc>
          <w:tcPr>
            <w:tcW w:w="1112" w:type="dxa"/>
            <w:vAlign w:val="center"/>
          </w:tcPr>
          <w:p w14:paraId="69AE347C" w14:textId="2BEBA8DB" w:rsidR="009E45D3" w:rsidRPr="007A6FAD" w:rsidRDefault="0013350D" w:rsidP="00430718">
            <w:bookmarkStart w:id="21" w:name="_Hlk174539248"/>
            <w:r w:rsidRPr="007A6FAD">
              <w:t>6.17</w:t>
            </w:r>
          </w:p>
        </w:tc>
        <w:tc>
          <w:tcPr>
            <w:tcW w:w="3136" w:type="dxa"/>
            <w:vAlign w:val="center"/>
          </w:tcPr>
          <w:p w14:paraId="5B2056EE" w14:textId="185DC786" w:rsidR="009E45D3" w:rsidRPr="007A6FAD" w:rsidRDefault="0013350D" w:rsidP="00430718">
            <w:r w:rsidRPr="007A6FAD">
              <w:rPr>
                <w:rStyle w:val="normaltextrun"/>
                <w:rFonts w:ascii="Aptos" w:hAnsi="Aptos" w:cstheme="minorHAnsi"/>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7A6FAD">
              <w:rPr>
                <w:rStyle w:val="eop"/>
                <w:rFonts w:ascii="Aptos" w:hAnsi="Aptos" w:cstheme="minorHAnsi"/>
                <w:color w:val="000000"/>
                <w:shd w:val="clear" w:color="auto" w:fill="FFFFFF"/>
              </w:rPr>
              <w:t> </w:t>
            </w:r>
          </w:p>
        </w:tc>
        <w:tc>
          <w:tcPr>
            <w:tcW w:w="617" w:type="dxa"/>
            <w:vAlign w:val="center"/>
          </w:tcPr>
          <w:p w14:paraId="02B3D928" w14:textId="33ED1190" w:rsidR="009E45D3" w:rsidRPr="007A6FAD" w:rsidRDefault="0013350D" w:rsidP="00430718">
            <w:r w:rsidRPr="0CC49D4C">
              <w:t>Yes</w:t>
            </w:r>
          </w:p>
        </w:tc>
        <w:tc>
          <w:tcPr>
            <w:tcW w:w="3645" w:type="dxa"/>
            <w:vAlign w:val="center"/>
          </w:tcPr>
          <w:p w14:paraId="489E8E33" w14:textId="77777777" w:rsidR="009E45D3" w:rsidRPr="007A6FAD" w:rsidRDefault="009E45D3" w:rsidP="00430718"/>
        </w:tc>
        <w:tc>
          <w:tcPr>
            <w:tcW w:w="5377" w:type="dxa"/>
            <w:vAlign w:val="center"/>
          </w:tcPr>
          <w:p w14:paraId="3A908E02" w14:textId="77777777" w:rsidR="003A43F2" w:rsidRDefault="0013350D" w:rsidP="00430718">
            <w:r w:rsidRPr="003A43F2">
              <w:t>Final responses are issued when the Council’s answer to the complaint is known and should not be delayed solely because all associated service actions are outstanding. Where actions remain outstanding, these are confirmed in the final response, including what action will be taken, who is responsible and, where possible, the expected timescale for completion.</w:t>
            </w:r>
          </w:p>
          <w:p w14:paraId="692F3342" w14:textId="77777777" w:rsidR="003A43F2" w:rsidRPr="003A43F2" w:rsidRDefault="003A43F2" w:rsidP="00430718"/>
          <w:p w14:paraId="56A4A928" w14:textId="77777777" w:rsidR="003A43F2" w:rsidRDefault="0013350D" w:rsidP="00430718">
            <w:r w:rsidRPr="003A43F2">
              <w:t>For repairs-related complaints, any outstanding actions following a final response can continue to be tracked through repairs records, appointment notes, contractor updates and completion information. This supports continued oversight of agreed actions after the formal complaint process has concluded.</w:t>
            </w:r>
          </w:p>
          <w:p w14:paraId="540F5417" w14:textId="77777777" w:rsidR="003A43F2" w:rsidRPr="003A43F2" w:rsidRDefault="003A43F2" w:rsidP="00430718"/>
          <w:p w14:paraId="05FA59D9" w14:textId="77777777" w:rsidR="003A43F2" w:rsidRPr="003A43F2" w:rsidRDefault="0013350D" w:rsidP="00430718">
            <w:r w:rsidRPr="003A43F2">
              <w:lastRenderedPageBreak/>
              <w:t>The Information Governance team records actions arising from complaints and is strengthening internal procedures and records to support timely follow-up, completion of agreed actions and appropriate updates to residents. Service areas remain responsible for completing agreed actions, with oversight supported through complaint records, service updates and performance monitoring.</w:t>
            </w:r>
          </w:p>
          <w:p w14:paraId="2EF35375" w14:textId="1576A17D" w:rsidR="4C65EABD" w:rsidRDefault="4C65EABD" w:rsidP="00430718"/>
        </w:tc>
      </w:tr>
      <w:bookmarkEnd w:id="21"/>
      <w:tr w:rsidR="00EA7861" w14:paraId="5F39CBB6" w14:textId="77777777" w:rsidTr="000559AE">
        <w:tc>
          <w:tcPr>
            <w:tcW w:w="1112" w:type="dxa"/>
            <w:vAlign w:val="center"/>
          </w:tcPr>
          <w:p w14:paraId="44E162E3" w14:textId="7249D0F0" w:rsidR="009E45D3" w:rsidRPr="007A6FAD" w:rsidRDefault="0013350D" w:rsidP="00430718">
            <w:r w:rsidRPr="007A6FAD">
              <w:lastRenderedPageBreak/>
              <w:t>6.18</w:t>
            </w:r>
          </w:p>
        </w:tc>
        <w:tc>
          <w:tcPr>
            <w:tcW w:w="3136" w:type="dxa"/>
            <w:vAlign w:val="center"/>
          </w:tcPr>
          <w:p w14:paraId="159B741C" w14:textId="2CDE00D6" w:rsidR="009E45D3" w:rsidRPr="007A6FAD" w:rsidRDefault="0013350D" w:rsidP="00430718">
            <w:r w:rsidRPr="007A6FAD">
              <w:rPr>
                <w:rStyle w:val="normaltextrun"/>
                <w:rFonts w:ascii="Aptos" w:hAnsi="Aptos" w:cstheme="minorHAnsi"/>
                <w:color w:val="000000"/>
                <w:shd w:val="clear" w:color="auto" w:fill="FFFFFF"/>
              </w:rPr>
              <w:t>Landlords must address all points raised in the complaint definition and provide clear reasons for any decisions, referencing the relevant policy, law and good practice where appropriate.</w:t>
            </w:r>
          </w:p>
        </w:tc>
        <w:tc>
          <w:tcPr>
            <w:tcW w:w="617" w:type="dxa"/>
            <w:vAlign w:val="center"/>
          </w:tcPr>
          <w:p w14:paraId="07C22141" w14:textId="6FAA84C4" w:rsidR="009E45D3" w:rsidRPr="007A6FAD" w:rsidRDefault="0013350D" w:rsidP="00430718">
            <w:r w:rsidRPr="007A6FAD">
              <w:t>Yes</w:t>
            </w:r>
          </w:p>
        </w:tc>
        <w:tc>
          <w:tcPr>
            <w:tcW w:w="3645" w:type="dxa"/>
            <w:vAlign w:val="center"/>
          </w:tcPr>
          <w:p w14:paraId="3D826E3D" w14:textId="728D657E" w:rsidR="009E45D3" w:rsidRPr="007A6FAD" w:rsidRDefault="009E45D3" w:rsidP="00430718">
            <w:pPr>
              <w:rPr>
                <w:rFonts w:eastAsia="Aptos" w:cs="Aptos"/>
              </w:rPr>
            </w:pPr>
          </w:p>
        </w:tc>
        <w:tc>
          <w:tcPr>
            <w:tcW w:w="5437" w:type="dxa"/>
            <w:gridSpan w:val="2"/>
            <w:vAlign w:val="center"/>
          </w:tcPr>
          <w:p w14:paraId="78C0F3E6" w14:textId="3C660BF5" w:rsidR="733AC290" w:rsidRDefault="0013350D" w:rsidP="00430718">
            <w:pPr>
              <w:rPr>
                <w:rFonts w:eastAsia="Aptos" w:cs="Aptos"/>
                <w:color w:val="000000" w:themeColor="text1"/>
              </w:rPr>
            </w:pPr>
            <w:r w:rsidRPr="21DD6734">
              <w:rPr>
                <w:rFonts w:eastAsia="Aptos" w:cs="Aptos"/>
                <w:color w:val="000000" w:themeColor="text1"/>
              </w:rPr>
              <w:t>This is outlined in the Council's Comments, Compliments, and Complaints Policy. The Information Governance Team reviews all responses to ensure that all points are addressed.</w:t>
            </w:r>
          </w:p>
          <w:p w14:paraId="4FCBF9C5" w14:textId="5218891B" w:rsidR="009E45D3" w:rsidRPr="007A6FAD" w:rsidRDefault="009E45D3" w:rsidP="00430718">
            <w:pPr>
              <w:rPr>
                <w:rFonts w:eastAsia="Aptos" w:cs="Aptos"/>
              </w:rPr>
            </w:pPr>
          </w:p>
        </w:tc>
      </w:tr>
      <w:tr w:rsidR="00EA7861" w14:paraId="2DF9A65F" w14:textId="77777777" w:rsidTr="000559AE">
        <w:tc>
          <w:tcPr>
            <w:tcW w:w="1112" w:type="dxa"/>
            <w:vAlign w:val="center"/>
          </w:tcPr>
          <w:p w14:paraId="4770CD24" w14:textId="7921776B" w:rsidR="009E45D3" w:rsidRPr="007A6FAD" w:rsidRDefault="0013350D" w:rsidP="00430718">
            <w:r w:rsidRPr="03EAD64C">
              <w:t>6.19</w:t>
            </w:r>
          </w:p>
        </w:tc>
        <w:tc>
          <w:tcPr>
            <w:tcW w:w="3136" w:type="dxa"/>
            <w:vAlign w:val="center"/>
          </w:tcPr>
          <w:p w14:paraId="05BC1F00" w14:textId="77777777" w:rsidR="009E45D3" w:rsidRPr="007A6FAD" w:rsidRDefault="0013350D" w:rsidP="00430718">
            <w:r w:rsidRPr="03EAD64C">
              <w:rPr>
                <w:rStyle w:val="normaltextrun"/>
                <w:rFonts w:ascii="Aptos" w:hAnsi="Aptos"/>
              </w:rPr>
              <w:t>Landlords must confirm the following in writing to the resident at the completion of stage 2 in clear, plain language: </w:t>
            </w:r>
            <w:r w:rsidRPr="03EAD64C">
              <w:rPr>
                <w:rStyle w:val="eop"/>
                <w:rFonts w:ascii="Aptos" w:hAnsi="Aptos"/>
              </w:rPr>
              <w:t> </w:t>
            </w:r>
          </w:p>
          <w:p w14:paraId="1CFE0730" w14:textId="77777777" w:rsidR="009E45D3" w:rsidRPr="007A6FAD" w:rsidRDefault="0013350D" w:rsidP="00430718">
            <w:r w:rsidRPr="03EAD64C">
              <w:rPr>
                <w:rStyle w:val="normaltextrun"/>
                <w:rFonts w:ascii="Aptos" w:hAnsi="Aptos"/>
              </w:rPr>
              <w:t>the complaint stage; </w:t>
            </w:r>
            <w:r w:rsidRPr="03EAD64C">
              <w:rPr>
                <w:rStyle w:val="eop"/>
                <w:rFonts w:ascii="Aptos" w:hAnsi="Aptos"/>
              </w:rPr>
              <w:t> </w:t>
            </w:r>
          </w:p>
          <w:p w14:paraId="58667B27" w14:textId="77777777" w:rsidR="009E45D3" w:rsidRPr="007A6FAD" w:rsidRDefault="0013350D" w:rsidP="00430718">
            <w:r w:rsidRPr="03EAD64C">
              <w:rPr>
                <w:rStyle w:val="normaltextrun"/>
                <w:rFonts w:ascii="Aptos" w:hAnsi="Aptos"/>
              </w:rPr>
              <w:t>the complaint definition;</w:t>
            </w:r>
            <w:r w:rsidRPr="03EAD64C">
              <w:rPr>
                <w:rStyle w:val="eop"/>
                <w:rFonts w:ascii="Aptos" w:hAnsi="Aptos"/>
              </w:rPr>
              <w:t> </w:t>
            </w:r>
          </w:p>
          <w:p w14:paraId="6E8F6247" w14:textId="77777777" w:rsidR="009E45D3" w:rsidRPr="007A6FAD" w:rsidRDefault="0013350D" w:rsidP="00430718">
            <w:r w:rsidRPr="03EAD64C">
              <w:rPr>
                <w:rStyle w:val="normaltextrun"/>
                <w:rFonts w:ascii="Aptos" w:hAnsi="Aptos"/>
              </w:rPr>
              <w:t>the decision on the complaint;</w:t>
            </w:r>
            <w:r w:rsidRPr="03EAD64C">
              <w:rPr>
                <w:rStyle w:val="eop"/>
                <w:rFonts w:ascii="Aptos" w:hAnsi="Aptos"/>
              </w:rPr>
              <w:t> </w:t>
            </w:r>
          </w:p>
          <w:p w14:paraId="0DBA3934" w14:textId="7A556D0D" w:rsidR="009E45D3" w:rsidRPr="007A6FAD" w:rsidRDefault="0013350D" w:rsidP="00430718">
            <w:r w:rsidRPr="03EAD64C">
              <w:rPr>
                <w:rStyle w:val="normaltextrun"/>
                <w:rFonts w:ascii="Aptos" w:hAnsi="Aptos"/>
              </w:rPr>
              <w:t xml:space="preserve">the reasons for any decisions </w:t>
            </w:r>
            <w:r>
              <w:tab/>
            </w:r>
            <w:r w:rsidRPr="03EAD64C">
              <w:rPr>
                <w:rStyle w:val="normaltextrun"/>
                <w:rFonts w:ascii="Aptos" w:hAnsi="Aptos"/>
              </w:rPr>
              <w:t>made;</w:t>
            </w:r>
            <w:r w:rsidRPr="03EAD64C">
              <w:rPr>
                <w:rStyle w:val="eop"/>
                <w:rFonts w:ascii="Aptos" w:hAnsi="Aptos"/>
              </w:rPr>
              <w:t> </w:t>
            </w:r>
          </w:p>
          <w:p w14:paraId="3C3139A9" w14:textId="3A458AA7" w:rsidR="009E45D3" w:rsidRPr="007A6FAD" w:rsidRDefault="0013350D" w:rsidP="00430718">
            <w:r w:rsidRPr="03EAD64C">
              <w:rPr>
                <w:rStyle w:val="normaltextrun"/>
                <w:rFonts w:ascii="Aptos" w:hAnsi="Aptos"/>
              </w:rPr>
              <w:t xml:space="preserve">the details of any remedy offered </w:t>
            </w:r>
            <w:r>
              <w:tab/>
            </w:r>
            <w:r w:rsidRPr="03EAD64C">
              <w:rPr>
                <w:rStyle w:val="normaltextrun"/>
                <w:rFonts w:ascii="Aptos" w:hAnsi="Aptos"/>
              </w:rPr>
              <w:t>to put things right;</w:t>
            </w:r>
            <w:r w:rsidRPr="03EAD64C">
              <w:rPr>
                <w:rStyle w:val="eop"/>
                <w:rFonts w:ascii="Aptos" w:hAnsi="Aptos"/>
              </w:rPr>
              <w:t> </w:t>
            </w:r>
          </w:p>
          <w:p w14:paraId="477DE3F5" w14:textId="18E4F71F" w:rsidR="009E45D3" w:rsidRPr="007A6FAD" w:rsidRDefault="0013350D" w:rsidP="00430718">
            <w:r w:rsidRPr="03EAD64C">
              <w:rPr>
                <w:rStyle w:val="normaltextrun"/>
                <w:rFonts w:ascii="Aptos" w:hAnsi="Aptos"/>
              </w:rPr>
              <w:t xml:space="preserve">details of any outstanding </w:t>
            </w:r>
            <w:r>
              <w:tab/>
            </w:r>
            <w:r w:rsidRPr="03EAD64C">
              <w:rPr>
                <w:rStyle w:val="normaltextrun"/>
                <w:rFonts w:ascii="Aptos" w:hAnsi="Aptos"/>
              </w:rPr>
              <w:t>actions; and</w:t>
            </w:r>
            <w:r w:rsidRPr="03EAD64C">
              <w:rPr>
                <w:rStyle w:val="eop"/>
                <w:rFonts w:ascii="Aptos" w:hAnsi="Aptos"/>
              </w:rPr>
              <w:t> </w:t>
            </w:r>
          </w:p>
          <w:p w14:paraId="439F067F" w14:textId="36B62B8D" w:rsidR="009E45D3" w:rsidRPr="007A6FAD" w:rsidRDefault="0013350D" w:rsidP="00430718">
            <w:r w:rsidRPr="03EAD64C">
              <w:rPr>
                <w:rStyle w:val="normaltextrun"/>
                <w:rFonts w:ascii="Aptos" w:hAnsi="Aptos"/>
              </w:rPr>
              <w:lastRenderedPageBreak/>
              <w:t xml:space="preserve">details of how to escalate the </w:t>
            </w:r>
            <w:r>
              <w:tab/>
            </w:r>
            <w:r w:rsidRPr="03EAD64C">
              <w:rPr>
                <w:rStyle w:val="normaltextrun"/>
                <w:rFonts w:ascii="Aptos" w:hAnsi="Aptos"/>
              </w:rPr>
              <w:t>matter to the Ombudsman Service if the individual remains dissatisfied.</w:t>
            </w:r>
            <w:r w:rsidRPr="03EAD64C">
              <w:rPr>
                <w:rStyle w:val="eop"/>
                <w:rFonts w:ascii="Aptos" w:hAnsi="Aptos"/>
              </w:rPr>
              <w:t> </w:t>
            </w:r>
          </w:p>
          <w:p w14:paraId="4D7AC1E2" w14:textId="77777777" w:rsidR="009E45D3" w:rsidRPr="007A6FAD" w:rsidRDefault="009E45D3" w:rsidP="00430718"/>
        </w:tc>
        <w:tc>
          <w:tcPr>
            <w:tcW w:w="617" w:type="dxa"/>
            <w:vAlign w:val="center"/>
          </w:tcPr>
          <w:p w14:paraId="796CD2D7" w14:textId="5BD5703C" w:rsidR="009E45D3" w:rsidRPr="007A6FAD" w:rsidRDefault="0013350D" w:rsidP="00430718">
            <w:r w:rsidRPr="007A6FAD">
              <w:lastRenderedPageBreak/>
              <w:t>Yes</w:t>
            </w:r>
          </w:p>
        </w:tc>
        <w:tc>
          <w:tcPr>
            <w:tcW w:w="3645" w:type="dxa"/>
            <w:vAlign w:val="center"/>
          </w:tcPr>
          <w:p w14:paraId="4F11B63A" w14:textId="6752EE9D" w:rsidR="03EAD64C" w:rsidRDefault="03EAD64C" w:rsidP="00430718">
            <w:hyperlink r:id="rId55">
              <w:r w:rsidRPr="03EAD64C">
                <w:rPr>
                  <w:rStyle w:val="Hyperlink"/>
                  <w:rFonts w:ascii="Aptos" w:eastAsia="Aptos" w:hAnsi="Aptos" w:cs="Aptos"/>
                  <w:color w:val="0563C1"/>
                </w:rPr>
                <w:t>Comments-Compliments-Complaints-Policy</w:t>
              </w:r>
            </w:hyperlink>
          </w:p>
          <w:p w14:paraId="0B41495A" w14:textId="7BB5BC6C" w:rsidR="03EAD64C" w:rsidRDefault="03EAD64C" w:rsidP="00430718"/>
        </w:tc>
        <w:tc>
          <w:tcPr>
            <w:tcW w:w="5437" w:type="dxa"/>
            <w:gridSpan w:val="2"/>
            <w:vAlign w:val="center"/>
          </w:tcPr>
          <w:p w14:paraId="6454E550" w14:textId="0AB87B36" w:rsidR="1DE9DD88" w:rsidRDefault="0013350D" w:rsidP="00430718">
            <w:r w:rsidRPr="1DE9DD88">
              <w:rPr>
                <w:rFonts w:eastAsia="Aptos" w:cs="Aptos"/>
              </w:rPr>
              <w:t>This is outlined in the Council’s Comments, Compliments and Complaints Policy.</w:t>
            </w:r>
          </w:p>
          <w:p w14:paraId="0D2C9F52" w14:textId="2D3F7E20" w:rsidR="1DE9DD88" w:rsidRDefault="0013350D" w:rsidP="00430718">
            <w:r w:rsidRPr="1DE9DD88">
              <w:rPr>
                <w:rFonts w:eastAsia="Aptos" w:cs="Aptos"/>
              </w:rPr>
              <w:t>The Information Governance team reviews responses before issue to check that the relevant matters are addressed clearly.</w:t>
            </w:r>
          </w:p>
          <w:p w14:paraId="7FDDFC1B" w14:textId="4F28B065" w:rsidR="03EAD64C" w:rsidRDefault="03EAD64C" w:rsidP="00430718"/>
          <w:p w14:paraId="22AB61B7" w14:textId="77777777" w:rsidR="03EAD64C" w:rsidRDefault="03EAD64C" w:rsidP="00430718"/>
          <w:p w14:paraId="0DB34B09" w14:textId="77777777" w:rsidR="03EAD64C" w:rsidRDefault="03EAD64C" w:rsidP="00430718"/>
          <w:p w14:paraId="0CB65FF3" w14:textId="77777777" w:rsidR="03EAD64C" w:rsidRDefault="03EAD64C" w:rsidP="00430718"/>
          <w:p w14:paraId="12B30416" w14:textId="77777777" w:rsidR="03EAD64C" w:rsidRDefault="03EAD64C" w:rsidP="00430718"/>
          <w:p w14:paraId="5EAD63BC" w14:textId="77777777" w:rsidR="03EAD64C" w:rsidRDefault="03EAD64C" w:rsidP="00430718"/>
          <w:p w14:paraId="1C718EBB" w14:textId="77777777" w:rsidR="03EAD64C" w:rsidRDefault="03EAD64C" w:rsidP="00430718"/>
        </w:tc>
      </w:tr>
      <w:tr w:rsidR="00EA7861" w14:paraId="4ADDAA05" w14:textId="77777777" w:rsidTr="000559AE">
        <w:tc>
          <w:tcPr>
            <w:tcW w:w="1112" w:type="dxa"/>
            <w:vAlign w:val="center"/>
          </w:tcPr>
          <w:p w14:paraId="5A7D979F" w14:textId="783CD4BA" w:rsidR="009E45D3" w:rsidRPr="007A6FAD" w:rsidRDefault="0013350D" w:rsidP="00430718">
            <w:r w:rsidRPr="007A6FAD">
              <w:t>6.20</w:t>
            </w:r>
          </w:p>
        </w:tc>
        <w:tc>
          <w:tcPr>
            <w:tcW w:w="3136" w:type="dxa"/>
            <w:vAlign w:val="center"/>
          </w:tcPr>
          <w:p w14:paraId="1F2E8A8D" w14:textId="05105BEF" w:rsidR="009E45D3" w:rsidRPr="007A6FAD" w:rsidRDefault="0013350D" w:rsidP="00430718">
            <w:r w:rsidRPr="007A6FAD">
              <w:t>Stage 2 is the landlord’s final response and must involve all suitable staff members needed to issue such a response.</w:t>
            </w:r>
          </w:p>
        </w:tc>
        <w:tc>
          <w:tcPr>
            <w:tcW w:w="617" w:type="dxa"/>
            <w:vAlign w:val="center"/>
          </w:tcPr>
          <w:p w14:paraId="74A86FFC" w14:textId="0E9116EF" w:rsidR="03EAD64C" w:rsidRDefault="03EAD64C" w:rsidP="00430718"/>
          <w:p w14:paraId="57860A41" w14:textId="4D791CFD" w:rsidR="009E45D3" w:rsidRPr="007A6FAD" w:rsidRDefault="0013350D" w:rsidP="00430718">
            <w:r w:rsidRPr="007A6FAD">
              <w:t>Yes</w:t>
            </w:r>
          </w:p>
        </w:tc>
        <w:tc>
          <w:tcPr>
            <w:tcW w:w="3645" w:type="dxa"/>
            <w:vAlign w:val="center"/>
          </w:tcPr>
          <w:p w14:paraId="4C4440F2" w14:textId="1D53466E" w:rsidR="00901245" w:rsidRPr="007A6FAD" w:rsidRDefault="00901245" w:rsidP="00430718"/>
        </w:tc>
        <w:tc>
          <w:tcPr>
            <w:tcW w:w="5437" w:type="dxa"/>
            <w:gridSpan w:val="2"/>
            <w:vAlign w:val="center"/>
          </w:tcPr>
          <w:p w14:paraId="53B86FAB" w14:textId="3F810235" w:rsidR="1DE9DD88" w:rsidRDefault="0013350D" w:rsidP="00430718">
            <w:r w:rsidRPr="4C65EABD">
              <w:rPr>
                <w:rFonts w:eastAsia="Aptos" w:cs="Aptos"/>
              </w:rPr>
              <w:t xml:space="preserve">Stage 2 is the Council’s final response. Relevant senior officers and service leads are involved as needed to ensure the response is complete, clear and </w:t>
            </w:r>
            <w:r w:rsidR="737ECD05" w:rsidRPr="4C65EABD">
              <w:rPr>
                <w:rFonts w:eastAsia="Aptos" w:cs="Aptos"/>
              </w:rPr>
              <w:t>evidence based</w:t>
            </w:r>
            <w:r w:rsidRPr="4C65EABD">
              <w:rPr>
                <w:rFonts w:eastAsia="Aptos" w:cs="Aptos"/>
              </w:rPr>
              <w:t>.</w:t>
            </w:r>
          </w:p>
          <w:p w14:paraId="69EE6CB7" w14:textId="2D72E47A" w:rsidR="1DE9DD88" w:rsidRDefault="1DE9DD88" w:rsidP="00430718"/>
          <w:p w14:paraId="4DB4A0AA" w14:textId="4B52F4B4" w:rsidR="009E45D3" w:rsidRDefault="009E45D3" w:rsidP="00430718"/>
          <w:p w14:paraId="25846B35" w14:textId="5ACA7CA6" w:rsidR="009E45D3" w:rsidRPr="007A6FAD" w:rsidRDefault="009E45D3" w:rsidP="00430718"/>
          <w:p w14:paraId="717C5BE1" w14:textId="77777777" w:rsidR="009E45D3" w:rsidRPr="007A6FAD" w:rsidRDefault="009E45D3" w:rsidP="00430718"/>
        </w:tc>
      </w:tr>
    </w:tbl>
    <w:p w14:paraId="03D01BDE" w14:textId="77777777" w:rsidR="001865E4" w:rsidRPr="007A6FAD" w:rsidRDefault="001865E4" w:rsidP="00430718"/>
    <w:p w14:paraId="4327389E" w14:textId="0489EF81" w:rsidR="005555E0" w:rsidRPr="007A6FAD" w:rsidRDefault="0013350D" w:rsidP="00430718">
      <w:r w:rsidRPr="007A6FAD">
        <w:t>Section 7: Putting things right</w:t>
      </w:r>
    </w:p>
    <w:tbl>
      <w:tblPr>
        <w:tblStyle w:val="TableGrid"/>
        <w:tblW w:w="13948" w:type="dxa"/>
        <w:tblLook w:val="04A0" w:firstRow="1" w:lastRow="0" w:firstColumn="1" w:lastColumn="0" w:noHBand="0" w:noVBand="1"/>
      </w:tblPr>
      <w:tblGrid>
        <w:gridCol w:w="1173"/>
        <w:gridCol w:w="2933"/>
        <w:gridCol w:w="1418"/>
        <w:gridCol w:w="3530"/>
        <w:gridCol w:w="4894"/>
      </w:tblGrid>
      <w:tr w:rsidR="00EA7861" w14:paraId="191D3E22" w14:textId="77777777" w:rsidTr="000559AE">
        <w:tc>
          <w:tcPr>
            <w:tcW w:w="1173" w:type="dxa"/>
            <w:vAlign w:val="center"/>
          </w:tcPr>
          <w:p w14:paraId="5A21ABD3" w14:textId="77777777" w:rsidR="005555E0" w:rsidRPr="007A6FAD" w:rsidRDefault="0013350D" w:rsidP="00430718">
            <w:r w:rsidRPr="007A6FAD">
              <w:t>Code provision</w:t>
            </w:r>
          </w:p>
        </w:tc>
        <w:tc>
          <w:tcPr>
            <w:tcW w:w="2933" w:type="dxa"/>
            <w:vAlign w:val="center"/>
          </w:tcPr>
          <w:p w14:paraId="58C9B131" w14:textId="77777777" w:rsidR="005555E0" w:rsidRPr="007A6FAD" w:rsidRDefault="0013350D" w:rsidP="00430718">
            <w:r w:rsidRPr="007A6FAD">
              <w:t>Code requirement</w:t>
            </w:r>
          </w:p>
        </w:tc>
        <w:tc>
          <w:tcPr>
            <w:tcW w:w="1418" w:type="dxa"/>
            <w:vAlign w:val="center"/>
          </w:tcPr>
          <w:p w14:paraId="4C9F8216" w14:textId="77777777" w:rsidR="005555E0" w:rsidRPr="007A6FAD" w:rsidRDefault="0013350D" w:rsidP="00430718">
            <w:r w:rsidRPr="007A6FAD">
              <w:t>Comply: Yes / No</w:t>
            </w:r>
          </w:p>
        </w:tc>
        <w:tc>
          <w:tcPr>
            <w:tcW w:w="3530" w:type="dxa"/>
            <w:vAlign w:val="center"/>
          </w:tcPr>
          <w:p w14:paraId="1E4E654E" w14:textId="77777777" w:rsidR="005555E0" w:rsidRPr="007A6FAD" w:rsidRDefault="0013350D" w:rsidP="00430718">
            <w:r w:rsidRPr="007A6FAD">
              <w:t>Evidence</w:t>
            </w:r>
          </w:p>
        </w:tc>
        <w:tc>
          <w:tcPr>
            <w:tcW w:w="4894" w:type="dxa"/>
            <w:vAlign w:val="center"/>
          </w:tcPr>
          <w:p w14:paraId="4091169C" w14:textId="77777777" w:rsidR="005555E0" w:rsidRPr="007A6FAD" w:rsidRDefault="0013350D" w:rsidP="00430718">
            <w:r w:rsidRPr="007A6FAD">
              <w:t>Commentary / explanation</w:t>
            </w:r>
          </w:p>
        </w:tc>
      </w:tr>
      <w:tr w:rsidR="00EA7861" w14:paraId="2CBB48B3" w14:textId="77777777" w:rsidTr="000559AE">
        <w:tc>
          <w:tcPr>
            <w:tcW w:w="1173" w:type="dxa"/>
            <w:vAlign w:val="center"/>
          </w:tcPr>
          <w:p w14:paraId="11E56191" w14:textId="3F34AA2C" w:rsidR="005555E0" w:rsidRPr="007A6FAD" w:rsidRDefault="0013350D" w:rsidP="00430718">
            <w:bookmarkStart w:id="22" w:name="_Hlk174539284"/>
            <w:r w:rsidRPr="007A6FAD">
              <w:t>7.1</w:t>
            </w:r>
          </w:p>
        </w:tc>
        <w:tc>
          <w:tcPr>
            <w:tcW w:w="2933" w:type="dxa"/>
            <w:vAlign w:val="center"/>
          </w:tcPr>
          <w:p w14:paraId="7CA747F5" w14:textId="77777777" w:rsidR="00B95518" w:rsidRPr="007A6FAD" w:rsidRDefault="0013350D" w:rsidP="00430718">
            <w:r w:rsidRPr="007A6FAD">
              <w:rPr>
                <w:rStyle w:val="normaltextrun"/>
                <w:rFonts w:ascii="Aptos" w:hAnsi="Aptos" w:cstheme="minorHAnsi"/>
              </w:rPr>
              <w:t>Where something has gone wrong a landlord must acknowledge this and set out the actions it has already taken, or intends to take, to put things right. These can include:</w:t>
            </w:r>
            <w:r w:rsidRPr="007A6FAD">
              <w:rPr>
                <w:rStyle w:val="eop"/>
                <w:rFonts w:ascii="Aptos" w:hAnsi="Aptos" w:cstheme="minorHAnsi"/>
              </w:rPr>
              <w:t> </w:t>
            </w:r>
          </w:p>
          <w:p w14:paraId="3880850E" w14:textId="77777777" w:rsidR="00B95518" w:rsidRPr="007A6FAD" w:rsidRDefault="0013350D" w:rsidP="00430718">
            <w:r w:rsidRPr="007A6FAD">
              <w:rPr>
                <w:rStyle w:val="normaltextrun"/>
                <w:rFonts w:ascii="Aptos" w:hAnsi="Aptos" w:cstheme="minorHAnsi"/>
              </w:rPr>
              <w:t>Apologising;</w:t>
            </w:r>
            <w:r w:rsidRPr="007A6FAD">
              <w:rPr>
                <w:rStyle w:val="eop"/>
                <w:rFonts w:ascii="Aptos" w:hAnsi="Aptos" w:cstheme="minorHAnsi"/>
              </w:rPr>
              <w:t> </w:t>
            </w:r>
          </w:p>
          <w:p w14:paraId="357D3816" w14:textId="5CCEE09A" w:rsidR="00B95518" w:rsidRPr="007A6FAD" w:rsidRDefault="0013350D" w:rsidP="00430718">
            <w:r w:rsidRPr="007A6FAD">
              <w:rPr>
                <w:rStyle w:val="normaltextrun"/>
                <w:rFonts w:ascii="Aptos" w:hAnsi="Aptos" w:cstheme="minorHAnsi"/>
              </w:rPr>
              <w:t xml:space="preserve">Acknowledging where things </w:t>
            </w:r>
            <w:r w:rsidRPr="007A6FAD">
              <w:rPr>
                <w:rStyle w:val="normaltextrun"/>
                <w:rFonts w:ascii="Aptos" w:hAnsi="Aptos" w:cstheme="minorHAnsi"/>
              </w:rPr>
              <w:tab/>
              <w:t>have gone wrong;</w:t>
            </w:r>
            <w:r w:rsidRPr="007A6FAD">
              <w:rPr>
                <w:rStyle w:val="eop"/>
                <w:rFonts w:ascii="Aptos" w:hAnsi="Aptos" w:cstheme="minorHAnsi"/>
              </w:rPr>
              <w:t> </w:t>
            </w:r>
          </w:p>
          <w:p w14:paraId="1FDD8135" w14:textId="078B6611" w:rsidR="00B95518" w:rsidRPr="007A6FAD" w:rsidRDefault="0013350D" w:rsidP="00430718">
            <w:r w:rsidRPr="007A6FAD">
              <w:rPr>
                <w:rStyle w:val="normaltextrun"/>
                <w:rFonts w:ascii="Aptos" w:hAnsi="Aptos" w:cstheme="minorHAnsi"/>
              </w:rPr>
              <w:t xml:space="preserve">Providing an explanation, </w:t>
            </w:r>
            <w:r w:rsidRPr="007A6FAD">
              <w:rPr>
                <w:rStyle w:val="normaltextrun"/>
                <w:rFonts w:ascii="Aptos" w:hAnsi="Aptos" w:cstheme="minorHAnsi"/>
              </w:rPr>
              <w:tab/>
              <w:t>assistance or reasons;</w:t>
            </w:r>
            <w:r w:rsidRPr="007A6FAD">
              <w:rPr>
                <w:rStyle w:val="eop"/>
                <w:rFonts w:ascii="Aptos" w:hAnsi="Aptos" w:cstheme="minorHAnsi"/>
              </w:rPr>
              <w:t> </w:t>
            </w:r>
          </w:p>
          <w:p w14:paraId="0FB2803C" w14:textId="09D73FCB" w:rsidR="00B95518" w:rsidRPr="007A6FAD" w:rsidRDefault="0013350D" w:rsidP="00430718">
            <w:r w:rsidRPr="007A6FAD">
              <w:rPr>
                <w:rStyle w:val="normaltextrun"/>
                <w:rFonts w:ascii="Aptos" w:hAnsi="Aptos" w:cstheme="minorHAnsi"/>
              </w:rPr>
              <w:lastRenderedPageBreak/>
              <w:t xml:space="preserve">Taking action if there has been </w:t>
            </w:r>
            <w:r w:rsidRPr="007A6FAD">
              <w:rPr>
                <w:rStyle w:val="normaltextrun"/>
                <w:rFonts w:ascii="Aptos" w:hAnsi="Aptos" w:cstheme="minorHAnsi"/>
              </w:rPr>
              <w:tab/>
              <w:t>delay;</w:t>
            </w:r>
            <w:r w:rsidRPr="007A6FAD">
              <w:rPr>
                <w:rStyle w:val="eop"/>
                <w:rFonts w:ascii="Aptos" w:hAnsi="Aptos" w:cstheme="minorHAnsi"/>
              </w:rPr>
              <w:t> </w:t>
            </w:r>
          </w:p>
          <w:p w14:paraId="4DEE3731" w14:textId="21B70944" w:rsidR="00B95518" w:rsidRPr="007A6FAD" w:rsidRDefault="0013350D" w:rsidP="00430718">
            <w:r w:rsidRPr="007A6FAD">
              <w:rPr>
                <w:rStyle w:val="normaltextrun"/>
                <w:rFonts w:ascii="Aptos" w:hAnsi="Aptos" w:cstheme="minorHAnsi"/>
              </w:rPr>
              <w:t xml:space="preserve">Reconsidering or changing a </w:t>
            </w:r>
            <w:r w:rsidRPr="007A6FAD">
              <w:rPr>
                <w:rStyle w:val="normaltextrun"/>
                <w:rFonts w:ascii="Aptos" w:hAnsi="Aptos" w:cstheme="minorHAnsi"/>
              </w:rPr>
              <w:tab/>
              <w:t>decision;</w:t>
            </w:r>
            <w:r w:rsidRPr="007A6FAD">
              <w:rPr>
                <w:rStyle w:val="eop"/>
                <w:rFonts w:ascii="Aptos" w:hAnsi="Aptos" w:cstheme="minorHAnsi"/>
              </w:rPr>
              <w:t> </w:t>
            </w:r>
          </w:p>
          <w:p w14:paraId="46C831E2" w14:textId="05EB4A3A" w:rsidR="00B95518" w:rsidRPr="007A6FAD" w:rsidRDefault="0013350D" w:rsidP="00430718">
            <w:r w:rsidRPr="007A6FAD">
              <w:rPr>
                <w:rStyle w:val="normaltextrun"/>
                <w:rFonts w:ascii="Aptos" w:hAnsi="Aptos" w:cstheme="minorHAnsi"/>
              </w:rPr>
              <w:t xml:space="preserve">Amending a record or adding a </w:t>
            </w:r>
            <w:r w:rsidRPr="007A6FAD">
              <w:rPr>
                <w:rStyle w:val="normaltextrun"/>
                <w:rFonts w:ascii="Aptos" w:hAnsi="Aptos" w:cstheme="minorHAnsi"/>
              </w:rPr>
              <w:tab/>
              <w:t>correction or addendum;</w:t>
            </w:r>
            <w:r w:rsidRPr="007A6FAD">
              <w:rPr>
                <w:rStyle w:val="eop"/>
                <w:rFonts w:ascii="Aptos" w:hAnsi="Aptos" w:cstheme="minorHAnsi"/>
              </w:rPr>
              <w:t> </w:t>
            </w:r>
          </w:p>
          <w:p w14:paraId="092E9833" w14:textId="77777777" w:rsidR="00B95518" w:rsidRPr="007A6FAD" w:rsidRDefault="0013350D" w:rsidP="00430718">
            <w:r w:rsidRPr="007A6FAD">
              <w:rPr>
                <w:rStyle w:val="normaltextrun"/>
                <w:rFonts w:ascii="Aptos" w:hAnsi="Aptos" w:cstheme="minorHAnsi"/>
              </w:rPr>
              <w:t>Providing a financial remedy;</w:t>
            </w:r>
            <w:r w:rsidRPr="007A6FAD">
              <w:rPr>
                <w:rStyle w:val="eop"/>
                <w:rFonts w:ascii="Aptos" w:hAnsi="Aptos" w:cstheme="minorHAnsi"/>
              </w:rPr>
              <w:t> </w:t>
            </w:r>
          </w:p>
          <w:p w14:paraId="5B91A1FC" w14:textId="2E8B425A" w:rsidR="00B95518" w:rsidRPr="007A6FAD" w:rsidRDefault="0013350D" w:rsidP="00430718">
            <w:r w:rsidRPr="007A6FAD">
              <w:rPr>
                <w:rStyle w:val="normaltextrun"/>
                <w:rFonts w:ascii="Aptos" w:hAnsi="Aptos" w:cstheme="minorHAnsi"/>
              </w:rPr>
              <w:t xml:space="preserve">Changing policies, procedures or </w:t>
            </w:r>
            <w:r w:rsidRPr="007A6FAD">
              <w:rPr>
                <w:rStyle w:val="normaltextrun"/>
                <w:rFonts w:ascii="Aptos" w:hAnsi="Aptos" w:cstheme="minorHAnsi"/>
              </w:rPr>
              <w:tab/>
              <w:t>practices.</w:t>
            </w:r>
            <w:r w:rsidRPr="007A6FAD">
              <w:rPr>
                <w:rStyle w:val="eop"/>
                <w:rFonts w:ascii="Aptos" w:hAnsi="Aptos" w:cstheme="minorHAnsi"/>
              </w:rPr>
              <w:t> </w:t>
            </w:r>
          </w:p>
          <w:p w14:paraId="27DCA888" w14:textId="3AB5E60E" w:rsidR="005555E0" w:rsidRPr="007A6FAD" w:rsidRDefault="005555E0" w:rsidP="00430718"/>
        </w:tc>
        <w:tc>
          <w:tcPr>
            <w:tcW w:w="1418" w:type="dxa"/>
            <w:vAlign w:val="center"/>
          </w:tcPr>
          <w:p w14:paraId="573A2D5D" w14:textId="727FA208" w:rsidR="005555E0" w:rsidRPr="007A6FAD" w:rsidRDefault="0013350D" w:rsidP="00430718">
            <w:r w:rsidRPr="0CC49D4C">
              <w:lastRenderedPageBreak/>
              <w:t>Yes</w:t>
            </w:r>
          </w:p>
        </w:tc>
        <w:tc>
          <w:tcPr>
            <w:tcW w:w="3530" w:type="dxa"/>
            <w:vAlign w:val="center"/>
          </w:tcPr>
          <w:p w14:paraId="6DEB3F52" w14:textId="0FB582A2" w:rsidR="005555E0" w:rsidRPr="007A6FAD" w:rsidRDefault="005555E0" w:rsidP="00430718"/>
        </w:tc>
        <w:tc>
          <w:tcPr>
            <w:tcW w:w="4894" w:type="dxa"/>
            <w:vAlign w:val="center"/>
          </w:tcPr>
          <w:p w14:paraId="74E860F2" w14:textId="5ED62829" w:rsidR="1DE9DD88" w:rsidRDefault="0013350D" w:rsidP="00430718">
            <w:r w:rsidRPr="1DE9DD88">
              <w:rPr>
                <w:rFonts w:eastAsia="Aptos" w:cs="Aptos"/>
              </w:rPr>
              <w:t>Correspondence is coordinated through the Information Governance team, which reviews complaint responses to support compliance with the Housing Ombudsman’s Complaint Handling Code.</w:t>
            </w:r>
          </w:p>
          <w:p w14:paraId="66D4E14E" w14:textId="2DDE8130" w:rsidR="0CC49D4C" w:rsidRDefault="0CC49D4C" w:rsidP="00430718"/>
          <w:p w14:paraId="4B9163FB" w14:textId="1A4FBA6F" w:rsidR="5299A1D2" w:rsidRDefault="5299A1D2" w:rsidP="00430718"/>
          <w:p w14:paraId="7C82C66A" w14:textId="10F1FBEA" w:rsidR="009E45D3" w:rsidRPr="007A6FAD" w:rsidRDefault="009E45D3" w:rsidP="00430718"/>
          <w:p w14:paraId="5FEC9266" w14:textId="77777777" w:rsidR="009E45D3" w:rsidRPr="007A6FAD" w:rsidRDefault="009E45D3" w:rsidP="00430718"/>
          <w:p w14:paraId="453EDCC3" w14:textId="77777777" w:rsidR="009E45D3" w:rsidRPr="007A6FAD" w:rsidRDefault="009E45D3" w:rsidP="00430718"/>
          <w:p w14:paraId="5F36ABB1" w14:textId="77777777" w:rsidR="009E45D3" w:rsidRPr="007A6FAD" w:rsidRDefault="009E45D3" w:rsidP="00430718"/>
          <w:p w14:paraId="74E91443" w14:textId="6F86A9E1" w:rsidR="009E45D3" w:rsidRPr="007A6FAD" w:rsidRDefault="009E45D3" w:rsidP="00430718"/>
        </w:tc>
      </w:tr>
      <w:bookmarkEnd w:id="22"/>
      <w:tr w:rsidR="00EA7861" w14:paraId="027FC493" w14:textId="77777777" w:rsidTr="000559AE">
        <w:tc>
          <w:tcPr>
            <w:tcW w:w="1173" w:type="dxa"/>
            <w:vAlign w:val="center"/>
          </w:tcPr>
          <w:p w14:paraId="27E0C655" w14:textId="47EB0D42" w:rsidR="005555E0" w:rsidRPr="007A6FAD" w:rsidRDefault="0013350D" w:rsidP="00430718">
            <w:r w:rsidRPr="1A53D457">
              <w:t>7.2</w:t>
            </w:r>
          </w:p>
        </w:tc>
        <w:tc>
          <w:tcPr>
            <w:tcW w:w="2933" w:type="dxa"/>
            <w:vAlign w:val="center"/>
          </w:tcPr>
          <w:p w14:paraId="75257368" w14:textId="2345B82A" w:rsidR="005555E0" w:rsidRPr="007A6FAD" w:rsidRDefault="0013350D" w:rsidP="00430718">
            <w:r w:rsidRPr="007A6FAD">
              <w:t xml:space="preserve">Any remedy offered must reflect the impact on the resident as a result of any fault identified.  </w:t>
            </w:r>
          </w:p>
        </w:tc>
        <w:tc>
          <w:tcPr>
            <w:tcW w:w="1418" w:type="dxa"/>
            <w:vAlign w:val="center"/>
          </w:tcPr>
          <w:p w14:paraId="38C95664" w14:textId="697C75A6" w:rsidR="005555E0" w:rsidRPr="007A6FAD" w:rsidRDefault="0013350D" w:rsidP="00430718">
            <w:r w:rsidRPr="007A6FAD">
              <w:t>Yes</w:t>
            </w:r>
          </w:p>
        </w:tc>
        <w:tc>
          <w:tcPr>
            <w:tcW w:w="3530" w:type="dxa"/>
            <w:vAlign w:val="center"/>
          </w:tcPr>
          <w:p w14:paraId="5D9571D6" w14:textId="09AE53F9" w:rsidR="005555E0" w:rsidRPr="007A6FAD" w:rsidRDefault="005555E0" w:rsidP="00430718"/>
          <w:p w14:paraId="7D97C5D5" w14:textId="56F21686" w:rsidR="005555E0" w:rsidRPr="007A6FAD" w:rsidRDefault="005555E0" w:rsidP="00430718"/>
          <w:p w14:paraId="5F50FD3C" w14:textId="1586A4C9" w:rsidR="005555E0" w:rsidRPr="007A6FAD" w:rsidRDefault="005555E0" w:rsidP="00430718"/>
          <w:p w14:paraId="77338C82" w14:textId="5E7F21A9" w:rsidR="005555E0" w:rsidRPr="007A6FAD" w:rsidRDefault="005555E0" w:rsidP="00430718"/>
          <w:p w14:paraId="0CA15D73" w14:textId="530B4F63" w:rsidR="005555E0" w:rsidRPr="007A6FAD" w:rsidRDefault="005555E0" w:rsidP="00430718"/>
          <w:p w14:paraId="1622733A" w14:textId="5969075C" w:rsidR="005555E0" w:rsidRPr="007A6FAD" w:rsidRDefault="005555E0" w:rsidP="00430718"/>
          <w:p w14:paraId="1FC3D3E9" w14:textId="0C1C8B20" w:rsidR="005555E0" w:rsidRPr="007A6FAD" w:rsidRDefault="005555E0" w:rsidP="00430718"/>
          <w:p w14:paraId="748FCD52" w14:textId="73D6668C" w:rsidR="005555E0" w:rsidRPr="007A6FAD" w:rsidRDefault="005555E0" w:rsidP="00430718"/>
          <w:p w14:paraId="0D4F3D28" w14:textId="016C1979" w:rsidR="005555E0" w:rsidRPr="007A6FAD" w:rsidRDefault="005555E0" w:rsidP="00430718"/>
          <w:p w14:paraId="58F84803" w14:textId="67A6D5DC" w:rsidR="005555E0" w:rsidRPr="007A6FAD" w:rsidRDefault="005555E0" w:rsidP="00430718"/>
          <w:p w14:paraId="29AFE93D" w14:textId="3A7F6657" w:rsidR="005555E0" w:rsidRPr="007A6FAD" w:rsidRDefault="005555E0" w:rsidP="00430718"/>
          <w:p w14:paraId="0013E14A" w14:textId="53E31059" w:rsidR="005555E0" w:rsidRPr="007A6FAD" w:rsidRDefault="005555E0" w:rsidP="00430718"/>
          <w:p w14:paraId="77838F58" w14:textId="0167C2E1" w:rsidR="005555E0" w:rsidRPr="007A6FAD" w:rsidRDefault="005555E0" w:rsidP="00430718"/>
          <w:p w14:paraId="7E0A7CC7" w14:textId="152C12F6" w:rsidR="005555E0" w:rsidRPr="007A6FAD" w:rsidRDefault="005555E0" w:rsidP="00430718"/>
          <w:p w14:paraId="5B532991" w14:textId="1B92D22F" w:rsidR="005555E0" w:rsidRPr="007A6FAD" w:rsidRDefault="005555E0" w:rsidP="00430718"/>
          <w:p w14:paraId="6DC8648B" w14:textId="023573E8" w:rsidR="005555E0" w:rsidRPr="007A6FAD" w:rsidRDefault="005555E0" w:rsidP="00430718"/>
          <w:p w14:paraId="60E45C03" w14:textId="6F82A522" w:rsidR="005555E0" w:rsidRPr="007A6FAD" w:rsidRDefault="005555E0" w:rsidP="00430718"/>
          <w:p w14:paraId="37EA8F22" w14:textId="697A6177" w:rsidR="005555E0" w:rsidRPr="007A6FAD" w:rsidRDefault="005555E0" w:rsidP="00430718"/>
          <w:p w14:paraId="452FDC62" w14:textId="61FCCAE1" w:rsidR="005555E0" w:rsidRPr="007A6FAD" w:rsidRDefault="005555E0" w:rsidP="00430718"/>
          <w:p w14:paraId="30119C47" w14:textId="113EDDFE" w:rsidR="005555E0" w:rsidRPr="007A6FAD" w:rsidRDefault="005555E0" w:rsidP="00430718"/>
          <w:p w14:paraId="0E390AC0" w14:textId="194FC3E9" w:rsidR="005555E0" w:rsidRPr="007A6FAD" w:rsidRDefault="005555E0" w:rsidP="00430718"/>
          <w:p w14:paraId="0D837690" w14:textId="7AA0F605" w:rsidR="005555E0" w:rsidRPr="007A6FAD" w:rsidRDefault="005555E0" w:rsidP="00430718"/>
          <w:p w14:paraId="2CB48FD2" w14:textId="2C63DEF6" w:rsidR="005555E0" w:rsidRPr="007A6FAD" w:rsidRDefault="005555E0" w:rsidP="00430718"/>
          <w:p w14:paraId="652CA998" w14:textId="554896A0" w:rsidR="005555E0" w:rsidRPr="007A6FAD" w:rsidRDefault="005555E0" w:rsidP="00430718"/>
          <w:p w14:paraId="1F040CAD" w14:textId="603784F6" w:rsidR="005555E0" w:rsidRPr="007A6FAD" w:rsidRDefault="005555E0" w:rsidP="00430718"/>
        </w:tc>
        <w:tc>
          <w:tcPr>
            <w:tcW w:w="4894" w:type="dxa"/>
            <w:vAlign w:val="center"/>
          </w:tcPr>
          <w:p w14:paraId="173EAD0B" w14:textId="601A38ED" w:rsidR="1DE9DD88" w:rsidRDefault="0013350D" w:rsidP="00430718">
            <w:r w:rsidRPr="1DE9DD88">
              <w:rPr>
                <w:rFonts w:eastAsia="Aptos" w:cs="Aptos"/>
              </w:rPr>
              <w:lastRenderedPageBreak/>
              <w:t>Proportionate remedies are offered where a complaint is upheld or partially upheld. Remedies may include an apology, agreement to carry out or complete repair work, or appropriate financial compensation.</w:t>
            </w:r>
          </w:p>
          <w:p w14:paraId="320122AF" w14:textId="0B3AA486" w:rsidR="5299A1D2" w:rsidRDefault="5299A1D2" w:rsidP="00430718"/>
          <w:p w14:paraId="46F1E5A1" w14:textId="43C70DB8" w:rsidR="1DE9DD88" w:rsidRDefault="0013350D" w:rsidP="00430718">
            <w:r w:rsidRPr="1DE9DD88">
              <w:rPr>
                <w:rFonts w:eastAsia="Aptos" w:cs="Aptos"/>
              </w:rPr>
              <w:t>The Council seeks, where possible, to return the complainant to the position they would have been in had the service failure not occurred.</w:t>
            </w:r>
          </w:p>
          <w:p w14:paraId="79925C52" w14:textId="70F25AA7" w:rsidR="1A53D457" w:rsidRDefault="1A53D457" w:rsidP="00430718"/>
          <w:p w14:paraId="269C86DB" w14:textId="4B7E240A" w:rsidR="1DE9DD88" w:rsidRDefault="0013350D" w:rsidP="00430718">
            <w:r w:rsidRPr="1DE9DD88">
              <w:rPr>
                <w:rFonts w:eastAsia="Aptos" w:cs="Aptos"/>
              </w:rPr>
              <w:t>For repairs complaints, the main aim is to remedy the failure. Where a failure is identified, the Council acknowledges this and provides an apology on behalf of the Council and, where relevant, its contractor.</w:t>
            </w:r>
          </w:p>
          <w:p w14:paraId="6049120B" w14:textId="29A22558" w:rsidR="03EAD64C" w:rsidRDefault="03EAD64C" w:rsidP="00430718">
            <w:pPr>
              <w:rPr>
                <w:color w:val="000000" w:themeColor="text1"/>
              </w:rPr>
            </w:pPr>
          </w:p>
          <w:p w14:paraId="7214AD19" w14:textId="0175FCEF" w:rsidR="03EAD64C" w:rsidRDefault="0013350D" w:rsidP="00430718">
            <w:pPr>
              <w:rPr>
                <w:rFonts w:eastAsia="Aptos" w:cs="Aptos"/>
                <w:color w:val="000000" w:themeColor="text1"/>
              </w:rPr>
            </w:pPr>
            <w:r w:rsidRPr="73464542">
              <w:rPr>
                <w:rFonts w:eastAsia="Aptos" w:cs="Aptos"/>
                <w:color w:val="000000" w:themeColor="text1"/>
              </w:rPr>
              <w:t>The Housing Repairs Compensation Policy gives staff clear guidance to ensure remedies fairly reflect the resident's impact.</w:t>
            </w:r>
          </w:p>
          <w:p w14:paraId="79671439" w14:textId="77777777" w:rsidR="005555E0" w:rsidRPr="007A6FAD" w:rsidRDefault="005555E0" w:rsidP="00430718"/>
        </w:tc>
      </w:tr>
      <w:tr w:rsidR="00EA7861" w14:paraId="547FB90B" w14:textId="77777777" w:rsidTr="000559AE">
        <w:tc>
          <w:tcPr>
            <w:tcW w:w="1173" w:type="dxa"/>
            <w:vAlign w:val="center"/>
          </w:tcPr>
          <w:p w14:paraId="7AA4E43C" w14:textId="718AF7CE" w:rsidR="005555E0" w:rsidRPr="007A6FAD" w:rsidRDefault="0013350D" w:rsidP="00430718">
            <w:r w:rsidRPr="007A6FAD">
              <w:t>7.3</w:t>
            </w:r>
          </w:p>
        </w:tc>
        <w:tc>
          <w:tcPr>
            <w:tcW w:w="2933" w:type="dxa"/>
            <w:vAlign w:val="center"/>
          </w:tcPr>
          <w:p w14:paraId="22D4D1C7" w14:textId="494B4FF7" w:rsidR="005555E0" w:rsidRPr="007A6FAD" w:rsidRDefault="0013350D" w:rsidP="00430718">
            <w:r w:rsidRPr="007A6FAD">
              <w:t>The remedy offer must clearly set out what will happen and by when, in agreement with the resident where appropriate. Any remedy proposed must be followed through to completion.</w:t>
            </w:r>
          </w:p>
        </w:tc>
        <w:tc>
          <w:tcPr>
            <w:tcW w:w="1418" w:type="dxa"/>
            <w:vAlign w:val="center"/>
          </w:tcPr>
          <w:p w14:paraId="59809323" w14:textId="5CF8BC98" w:rsidR="005555E0" w:rsidRPr="007A6FAD" w:rsidRDefault="0013350D" w:rsidP="00430718">
            <w:r w:rsidRPr="5299A1D2">
              <w:t>Yes</w:t>
            </w:r>
          </w:p>
        </w:tc>
        <w:tc>
          <w:tcPr>
            <w:tcW w:w="3530" w:type="dxa"/>
            <w:vAlign w:val="center"/>
          </w:tcPr>
          <w:p w14:paraId="3499895F" w14:textId="167B76BB" w:rsidR="005555E0" w:rsidRPr="007A6FAD" w:rsidRDefault="005555E0" w:rsidP="00430718"/>
        </w:tc>
        <w:tc>
          <w:tcPr>
            <w:tcW w:w="4894" w:type="dxa"/>
            <w:vAlign w:val="center"/>
          </w:tcPr>
          <w:p w14:paraId="61DE0BD2" w14:textId="3151CF7A" w:rsidR="5299A1D2" w:rsidRDefault="5299A1D2" w:rsidP="00430718">
            <w:pPr>
              <w:rPr>
                <w:rFonts w:eastAsia="Arial"/>
                <w:color w:val="000000" w:themeColor="text1"/>
                <w:lang w:eastAsia="en-GB"/>
              </w:rPr>
            </w:pPr>
          </w:p>
          <w:p w14:paraId="6F40C51C" w14:textId="71856C63" w:rsidR="1DE9DD88" w:rsidRDefault="0013350D" w:rsidP="00430718">
            <w:r w:rsidRPr="1DE9DD88">
              <w:rPr>
                <w:rFonts w:eastAsia="Aptos" w:cs="Aptos"/>
              </w:rPr>
              <w:t>This is detailed in the Council’s Comments, Compliments and Complaints Policy.</w:t>
            </w:r>
          </w:p>
          <w:p w14:paraId="70D49408" w14:textId="5EB22797" w:rsidR="5299A1D2" w:rsidRDefault="5299A1D2" w:rsidP="00430718">
            <w:pPr>
              <w:rPr>
                <w:rFonts w:eastAsia="Arial"/>
                <w:color w:val="000000" w:themeColor="text1"/>
                <w:lang w:eastAsia="en-GB"/>
              </w:rPr>
            </w:pPr>
          </w:p>
          <w:p w14:paraId="57BE1915" w14:textId="6A07936C" w:rsidR="4C65EABD" w:rsidRDefault="0013350D" w:rsidP="00430718">
            <w:r w:rsidRPr="4C65EABD">
              <w:rPr>
                <w:rFonts w:eastAsia="Aptos" w:cs="Aptos"/>
                <w:color w:val="000000" w:themeColor="text1"/>
              </w:rPr>
              <w:t>The complaint response details any remedy offered, for example where a new appointment is made following a missed appointment.</w:t>
            </w:r>
          </w:p>
          <w:p w14:paraId="00D65BFF" w14:textId="77777777" w:rsidR="005C2C7C" w:rsidRDefault="005C2C7C" w:rsidP="00430718">
            <w:pPr>
              <w:rPr>
                <w:rFonts w:eastAsia="Arial"/>
                <w:color w:val="000000"/>
                <w:lang w:eastAsia="en-GB"/>
              </w:rPr>
            </w:pPr>
          </w:p>
          <w:p w14:paraId="72263623" w14:textId="3CE21107" w:rsidR="1F58ED1C" w:rsidRDefault="0013350D" w:rsidP="00430718">
            <w:r w:rsidRPr="03EAD64C">
              <w:t>Any complaint response relating to repairs will clearly set out details of the proposed remedy, who will action this and when it will be actioned by.</w:t>
            </w:r>
          </w:p>
          <w:p w14:paraId="2B7C1327" w14:textId="51FD08C5" w:rsidR="1F58ED1C" w:rsidRDefault="1F58ED1C" w:rsidP="00430718"/>
          <w:p w14:paraId="4F5AB9E7" w14:textId="08FFC526" w:rsidR="1DE9DD88" w:rsidRDefault="0013350D" w:rsidP="00430718">
            <w:r w:rsidRPr="1DE9DD88">
              <w:rPr>
                <w:rFonts w:eastAsia="Aptos" w:cs="Aptos"/>
              </w:rPr>
              <w:t>Heads of Service monitor completion at service level. The Information Governance team records and corporately monitors actions arising from complaint responses.</w:t>
            </w:r>
          </w:p>
          <w:p w14:paraId="0137CB52" w14:textId="74CFFAFF" w:rsidR="007434A3" w:rsidRPr="007A6FAD" w:rsidRDefault="007434A3" w:rsidP="00430718"/>
        </w:tc>
      </w:tr>
      <w:tr w:rsidR="00EA7861" w14:paraId="7E3C1BB3" w14:textId="77777777" w:rsidTr="000559AE">
        <w:tc>
          <w:tcPr>
            <w:tcW w:w="1173" w:type="dxa"/>
            <w:vAlign w:val="center"/>
          </w:tcPr>
          <w:p w14:paraId="42EAB3F0" w14:textId="57C1CF21" w:rsidR="005555E0" w:rsidRPr="007A6FAD" w:rsidRDefault="0013350D" w:rsidP="00430718">
            <w:bookmarkStart w:id="23" w:name="_Hlk174539356"/>
            <w:r w:rsidRPr="007A6FAD">
              <w:t>7.4</w:t>
            </w:r>
          </w:p>
        </w:tc>
        <w:tc>
          <w:tcPr>
            <w:tcW w:w="2933" w:type="dxa"/>
            <w:vAlign w:val="center"/>
          </w:tcPr>
          <w:p w14:paraId="4105D46E" w14:textId="32FAA90A" w:rsidR="005555E0" w:rsidRPr="007A6FAD" w:rsidRDefault="0013350D" w:rsidP="00430718">
            <w:r w:rsidRPr="007A6FAD">
              <w:t xml:space="preserve">Landlords must take account of the guidance issued by the Ombudsman when deciding on appropriate remedies.  </w:t>
            </w:r>
          </w:p>
        </w:tc>
        <w:tc>
          <w:tcPr>
            <w:tcW w:w="1418" w:type="dxa"/>
            <w:vAlign w:val="center"/>
          </w:tcPr>
          <w:p w14:paraId="17B35C6D" w14:textId="256908B8" w:rsidR="005555E0" w:rsidRPr="007A6FAD" w:rsidRDefault="0013350D" w:rsidP="00430718">
            <w:r w:rsidRPr="0CC49D4C">
              <w:t>Yes</w:t>
            </w:r>
          </w:p>
        </w:tc>
        <w:tc>
          <w:tcPr>
            <w:tcW w:w="3530" w:type="dxa"/>
            <w:vAlign w:val="center"/>
          </w:tcPr>
          <w:p w14:paraId="56ED7A9E" w14:textId="53B4B75F" w:rsidR="005555E0" w:rsidRPr="007A6FAD" w:rsidRDefault="005555E0" w:rsidP="00430718"/>
        </w:tc>
        <w:tc>
          <w:tcPr>
            <w:tcW w:w="4894" w:type="dxa"/>
            <w:vAlign w:val="center"/>
          </w:tcPr>
          <w:p w14:paraId="0FFE6007" w14:textId="0D72C248" w:rsidR="1DE9DD88" w:rsidRDefault="0013350D" w:rsidP="00430718">
            <w:r w:rsidRPr="1DE9DD88">
              <w:rPr>
                <w:rFonts w:eastAsia="Aptos" w:cs="Aptos"/>
              </w:rPr>
              <w:t>This is detailed in the Council’s Comments, Compliments and Complaints Policy.</w:t>
            </w:r>
          </w:p>
          <w:p w14:paraId="3BC8FD19" w14:textId="1933EF4D" w:rsidR="005555E0" w:rsidRPr="007A6FAD" w:rsidRDefault="005555E0" w:rsidP="00430718"/>
          <w:p w14:paraId="05518A92" w14:textId="2D35CFAB" w:rsidR="005555E0" w:rsidRPr="007A6FAD" w:rsidRDefault="0013350D" w:rsidP="00430718">
            <w:r w:rsidRPr="21DD6734">
              <w:t xml:space="preserve">This is detailed in the Housing </w:t>
            </w:r>
            <w:r w:rsidR="01C26AB3" w:rsidRPr="21DD6734">
              <w:t>Repairs Compensation</w:t>
            </w:r>
            <w:r w:rsidRPr="21DD6734">
              <w:t xml:space="preserve"> Policy</w:t>
            </w:r>
          </w:p>
          <w:p w14:paraId="6F85E200" w14:textId="77898097" w:rsidR="005555E0" w:rsidRPr="007A6FAD" w:rsidRDefault="005555E0" w:rsidP="00430718"/>
        </w:tc>
      </w:tr>
      <w:bookmarkEnd w:id="23"/>
    </w:tbl>
    <w:p w14:paraId="60BAE5E8" w14:textId="189E28FD" w:rsidR="005555E0" w:rsidRPr="007A6FAD" w:rsidRDefault="005555E0" w:rsidP="00430718"/>
    <w:p w14:paraId="228B409C" w14:textId="77777777" w:rsidR="00A11A6E" w:rsidRDefault="00A11A6E">
      <w:pPr>
        <w:rPr>
          <w:ins w:id="24" w:author="Wolicki, Zoe" w:date="2026-09-03T11:58:00Z" w16du:dateUtc="2026-09-03T10:58:00Z"/>
          <w:rFonts w:eastAsia="Aptos" w:cs="Aptos"/>
        </w:rPr>
      </w:pPr>
      <w:ins w:id="25" w:author="Wolicki, Zoe" w:date="2026-09-03T11:58:00Z" w16du:dateUtc="2026-09-03T10:58:00Z">
        <w:r>
          <w:rPr>
            <w:rFonts w:eastAsia="Aptos" w:cs="Aptos"/>
          </w:rPr>
          <w:br w:type="page"/>
        </w:r>
      </w:ins>
    </w:p>
    <w:p w14:paraId="5B1132C5" w14:textId="62423F82" w:rsidR="1DE9DD88" w:rsidRDefault="0013350D" w:rsidP="00430718">
      <w:r w:rsidRPr="1DE9DD88">
        <w:rPr>
          <w:rFonts w:eastAsia="Aptos" w:cs="Aptos"/>
        </w:rPr>
        <w:lastRenderedPageBreak/>
        <w:t>Section 8: Self-assessment, reporting and publication</w:t>
      </w:r>
    </w:p>
    <w:tbl>
      <w:tblPr>
        <w:tblStyle w:val="TableGrid"/>
        <w:tblW w:w="13948" w:type="dxa"/>
        <w:tblLook w:val="04A0" w:firstRow="1" w:lastRow="0" w:firstColumn="1" w:lastColumn="0" w:noHBand="0" w:noVBand="1"/>
      </w:tblPr>
      <w:tblGrid>
        <w:gridCol w:w="1173"/>
        <w:gridCol w:w="2220"/>
        <w:gridCol w:w="1740"/>
        <w:gridCol w:w="3900"/>
        <w:gridCol w:w="4905"/>
        <w:gridCol w:w="10"/>
      </w:tblGrid>
      <w:tr w:rsidR="00EA7861" w14:paraId="51F239E0" w14:textId="77777777" w:rsidTr="4C65EABD">
        <w:tc>
          <w:tcPr>
            <w:tcW w:w="1173" w:type="dxa"/>
            <w:vAlign w:val="center"/>
          </w:tcPr>
          <w:p w14:paraId="7642FF96" w14:textId="77777777" w:rsidR="00FA19C8" w:rsidRPr="007A6FAD" w:rsidRDefault="0013350D" w:rsidP="00430718">
            <w:r w:rsidRPr="007A6FAD">
              <w:t>Code provision</w:t>
            </w:r>
          </w:p>
        </w:tc>
        <w:tc>
          <w:tcPr>
            <w:tcW w:w="2220" w:type="dxa"/>
            <w:vAlign w:val="center"/>
          </w:tcPr>
          <w:p w14:paraId="035421AB" w14:textId="77777777" w:rsidR="00FA19C8" w:rsidRPr="007A6FAD" w:rsidRDefault="0013350D" w:rsidP="00430718">
            <w:r w:rsidRPr="007A6FAD">
              <w:t>Code requirement</w:t>
            </w:r>
          </w:p>
        </w:tc>
        <w:tc>
          <w:tcPr>
            <w:tcW w:w="1740" w:type="dxa"/>
            <w:vAlign w:val="center"/>
          </w:tcPr>
          <w:p w14:paraId="4D9C607B" w14:textId="77777777" w:rsidR="00FA19C8" w:rsidRPr="007A6FAD" w:rsidRDefault="0013350D" w:rsidP="00430718">
            <w:r w:rsidRPr="007A6FAD">
              <w:t>Comply: Yes / No</w:t>
            </w:r>
          </w:p>
        </w:tc>
        <w:tc>
          <w:tcPr>
            <w:tcW w:w="3900" w:type="dxa"/>
            <w:vAlign w:val="center"/>
          </w:tcPr>
          <w:p w14:paraId="032E33D8" w14:textId="77777777" w:rsidR="00FA19C8" w:rsidRPr="007A6FAD" w:rsidRDefault="0013350D" w:rsidP="00430718">
            <w:r w:rsidRPr="007A6FAD">
              <w:t>Evidence</w:t>
            </w:r>
          </w:p>
        </w:tc>
        <w:tc>
          <w:tcPr>
            <w:tcW w:w="4915" w:type="dxa"/>
            <w:gridSpan w:val="2"/>
            <w:vAlign w:val="center"/>
          </w:tcPr>
          <w:p w14:paraId="1E8791D4" w14:textId="77777777" w:rsidR="00FA19C8" w:rsidRPr="007A6FAD" w:rsidRDefault="0013350D" w:rsidP="00430718">
            <w:r w:rsidRPr="007A6FAD">
              <w:t>Commentary / explanation</w:t>
            </w:r>
          </w:p>
        </w:tc>
      </w:tr>
      <w:tr w:rsidR="00EA7861" w14:paraId="04B1F28A" w14:textId="77777777" w:rsidTr="4C65EABD">
        <w:tc>
          <w:tcPr>
            <w:tcW w:w="1173" w:type="dxa"/>
            <w:vAlign w:val="center"/>
          </w:tcPr>
          <w:p w14:paraId="54A31845" w14:textId="03925C29" w:rsidR="00FA19C8" w:rsidRPr="007A6FAD" w:rsidRDefault="0013350D" w:rsidP="00430718">
            <w:bookmarkStart w:id="26" w:name="_Hlk174539468"/>
            <w:r w:rsidRPr="007A6FAD">
              <w:t>8.1</w:t>
            </w:r>
          </w:p>
        </w:tc>
        <w:tc>
          <w:tcPr>
            <w:tcW w:w="2220" w:type="dxa"/>
            <w:vAlign w:val="center"/>
          </w:tcPr>
          <w:p w14:paraId="5B629B6A" w14:textId="77777777" w:rsidR="00C12B5C" w:rsidRPr="007A6FAD" w:rsidRDefault="0013350D" w:rsidP="00430718">
            <w:r w:rsidRPr="007A6FAD">
              <w:rPr>
                <w:rStyle w:val="normaltextrun"/>
                <w:rFonts w:ascii="Aptos" w:hAnsi="Aptos" w:cstheme="minorHAnsi"/>
              </w:rPr>
              <w:t>Landlords must produce an annual complaints performance and service improvement report for scrutiny and challenge, which must include:</w:t>
            </w:r>
            <w:r w:rsidRPr="007A6FAD">
              <w:rPr>
                <w:rStyle w:val="eop"/>
                <w:rFonts w:ascii="Aptos" w:hAnsi="Aptos" w:cstheme="minorHAnsi"/>
              </w:rPr>
              <w:t> </w:t>
            </w:r>
          </w:p>
          <w:p w14:paraId="70F127D1" w14:textId="77777777" w:rsidR="00C12B5C" w:rsidRPr="007A6FAD" w:rsidRDefault="0013350D" w:rsidP="00430718">
            <w:r w:rsidRPr="007A6FAD">
              <w:rPr>
                <w:rStyle w:val="normaltextrun"/>
                <w:rFonts w:ascii="Aptos" w:hAnsi="Aptos" w:cstheme="minorHAnsi"/>
              </w:rPr>
              <w:t>the annual self-assessment against this Code to ensure their complaint handling policy remains in line with its requirements.</w:t>
            </w:r>
            <w:r w:rsidRPr="007A6FAD">
              <w:rPr>
                <w:rStyle w:val="eop"/>
                <w:rFonts w:ascii="Aptos" w:hAnsi="Aptos" w:cstheme="minorHAnsi"/>
              </w:rPr>
              <w:t> </w:t>
            </w:r>
          </w:p>
          <w:p w14:paraId="6E9175DC" w14:textId="77777777" w:rsidR="00C12B5C" w:rsidRPr="007A6FAD" w:rsidRDefault="0013350D" w:rsidP="00430718">
            <w:r w:rsidRPr="007A6FAD">
              <w:rPr>
                <w:rStyle w:val="normaltextrun"/>
                <w:rFonts w:ascii="Aptos" w:hAnsi="Aptos" w:cstheme="minorHAnsi"/>
              </w:rPr>
              <w:t>a qualitative and quantitative analysis of the landlord’s complaint handling performance. This must also include a summary of the types of complaints the landlord has refused to accept;</w:t>
            </w:r>
            <w:r w:rsidRPr="007A6FAD">
              <w:rPr>
                <w:rStyle w:val="eop"/>
                <w:rFonts w:ascii="Aptos" w:hAnsi="Aptos" w:cstheme="minorHAnsi"/>
              </w:rPr>
              <w:t> </w:t>
            </w:r>
          </w:p>
          <w:p w14:paraId="5D63595A" w14:textId="77777777" w:rsidR="00C12B5C" w:rsidRPr="007A6FAD" w:rsidRDefault="0013350D" w:rsidP="00430718">
            <w:r w:rsidRPr="007A6FAD">
              <w:rPr>
                <w:rStyle w:val="normaltextrun"/>
                <w:rFonts w:ascii="Aptos" w:hAnsi="Aptos" w:cstheme="minorHAnsi"/>
              </w:rPr>
              <w:t>any findings of non-compliance with this Code by the Ombudsman;</w:t>
            </w:r>
            <w:r w:rsidRPr="007A6FAD">
              <w:rPr>
                <w:rStyle w:val="eop"/>
                <w:rFonts w:ascii="Aptos" w:hAnsi="Aptos" w:cstheme="minorHAnsi"/>
              </w:rPr>
              <w:t> </w:t>
            </w:r>
          </w:p>
          <w:p w14:paraId="4767C935" w14:textId="77777777" w:rsidR="00C12B5C" w:rsidRPr="007A6FAD" w:rsidRDefault="0013350D" w:rsidP="00430718">
            <w:r w:rsidRPr="007A6FAD">
              <w:rPr>
                <w:rStyle w:val="normaltextrun"/>
                <w:rFonts w:ascii="Aptos" w:hAnsi="Aptos" w:cstheme="minorHAnsi"/>
              </w:rPr>
              <w:lastRenderedPageBreak/>
              <w:t>the service improvements made as a result of the learning from complaints;</w:t>
            </w:r>
            <w:r w:rsidRPr="007A6FAD">
              <w:rPr>
                <w:rStyle w:val="eop"/>
                <w:rFonts w:ascii="Aptos" w:hAnsi="Aptos" w:cstheme="minorHAnsi"/>
              </w:rPr>
              <w:t> </w:t>
            </w:r>
          </w:p>
          <w:p w14:paraId="739EC53A" w14:textId="77777777" w:rsidR="00C12B5C" w:rsidRPr="007A6FAD" w:rsidRDefault="0013350D" w:rsidP="00430718">
            <w:r w:rsidRPr="007A6FAD">
              <w:rPr>
                <w:rStyle w:val="normaltextrun"/>
                <w:rFonts w:ascii="Aptos" w:hAnsi="Aptos" w:cstheme="minorHAnsi"/>
              </w:rPr>
              <w:t>any annual report about the landlord’s performance from the Ombudsman; and</w:t>
            </w:r>
            <w:r w:rsidRPr="007A6FAD">
              <w:rPr>
                <w:rStyle w:val="eop"/>
                <w:rFonts w:ascii="Aptos" w:hAnsi="Aptos" w:cstheme="minorHAnsi"/>
              </w:rPr>
              <w:t> </w:t>
            </w:r>
          </w:p>
          <w:p w14:paraId="2D012D25" w14:textId="77777777" w:rsidR="00C12B5C" w:rsidRPr="007A6FAD" w:rsidRDefault="0013350D" w:rsidP="00430718">
            <w:r w:rsidRPr="007A6FAD">
              <w:rPr>
                <w:rStyle w:val="normaltextrun"/>
                <w:rFonts w:ascii="Aptos" w:hAnsi="Aptos" w:cstheme="minorHAnsi"/>
              </w:rPr>
              <w:t>any other relevant reports or publications produced by the Ombudsman in relation to the work of the landlord. </w:t>
            </w:r>
            <w:r w:rsidRPr="007A6FAD">
              <w:rPr>
                <w:rStyle w:val="eop"/>
                <w:rFonts w:ascii="Aptos" w:hAnsi="Aptos" w:cstheme="minorHAnsi"/>
              </w:rPr>
              <w:t> </w:t>
            </w:r>
          </w:p>
          <w:p w14:paraId="2187BB9E" w14:textId="77777777" w:rsidR="00FA19C8" w:rsidRPr="007A6FAD" w:rsidRDefault="00FA19C8" w:rsidP="00430718"/>
        </w:tc>
        <w:tc>
          <w:tcPr>
            <w:tcW w:w="1740" w:type="dxa"/>
            <w:vAlign w:val="center"/>
          </w:tcPr>
          <w:p w14:paraId="6F355E8F" w14:textId="76B33629" w:rsidR="00FA19C8" w:rsidRPr="007A6FAD" w:rsidRDefault="0013350D" w:rsidP="00430718">
            <w:r w:rsidRPr="0CC49D4C">
              <w:lastRenderedPageBreak/>
              <w:t>Yes</w:t>
            </w:r>
          </w:p>
        </w:tc>
        <w:tc>
          <w:tcPr>
            <w:tcW w:w="3900" w:type="dxa"/>
            <w:vAlign w:val="center"/>
          </w:tcPr>
          <w:p w14:paraId="6D797CB2" w14:textId="3B0746DC" w:rsidR="00FA19C8" w:rsidRPr="007A6FAD" w:rsidRDefault="00FA19C8" w:rsidP="00430718">
            <w:pPr>
              <w:rPr>
                <w:rFonts w:eastAsia="Aptos" w:cs="Aptos"/>
              </w:rPr>
            </w:pPr>
            <w:hyperlink r:id="rId56">
              <w:r w:rsidRPr="03EAD64C">
                <w:rPr>
                  <w:rStyle w:val="Hyperlink"/>
                  <w:rFonts w:ascii="Aptos" w:eastAsia="Aptos" w:hAnsi="Aptos" w:cs="Aptos"/>
                </w:rPr>
                <w:t>Comments, Compliments &amp; Complaints | Tamworth Borough Council</w:t>
              </w:r>
            </w:hyperlink>
          </w:p>
        </w:tc>
        <w:tc>
          <w:tcPr>
            <w:tcW w:w="4915" w:type="dxa"/>
            <w:gridSpan w:val="2"/>
            <w:vAlign w:val="center"/>
          </w:tcPr>
          <w:p w14:paraId="2F9C6832" w14:textId="551FBC5A" w:rsidR="1DE9DD88" w:rsidRDefault="0013350D" w:rsidP="00430718">
            <w:r>
              <w:t>Regular reporting is provided to Corporate Management Team, Cabinet, the Housing and Homelessness Advisory Board and the wider organisation through quarterly performance reports. Regular reporting is also provided to the Statutory Officers Group.</w:t>
            </w:r>
          </w:p>
          <w:p w14:paraId="110AE624" w14:textId="77777777" w:rsidR="00CC19AD" w:rsidRPr="007A6FAD" w:rsidRDefault="00CC19AD" w:rsidP="00430718">
            <w:pPr>
              <w:rPr>
                <w:rFonts w:eastAsiaTheme="minorEastAsia"/>
              </w:rPr>
            </w:pPr>
          </w:p>
          <w:p w14:paraId="3E6728A5" w14:textId="731BBE99" w:rsidR="1DE9DD88" w:rsidRDefault="0013350D" w:rsidP="00430718">
            <w:r>
              <w:t>The Annual Complaints Performance and Service Improvement Report is published on the Council’s website alongside the governing body’s response.</w:t>
            </w:r>
          </w:p>
          <w:p w14:paraId="795A9707" w14:textId="162E1309" w:rsidR="00FA19C8" w:rsidRPr="007A6FAD" w:rsidRDefault="00FA19C8" w:rsidP="00430718">
            <w:pPr>
              <w:rPr>
                <w:rFonts w:eastAsiaTheme="minorEastAsia"/>
              </w:rPr>
            </w:pPr>
          </w:p>
          <w:p w14:paraId="68B1B677" w14:textId="367FCA36" w:rsidR="00FA19C8" w:rsidRPr="007A6FAD" w:rsidRDefault="00FA19C8" w:rsidP="00430718">
            <w:pPr>
              <w:rPr>
                <w:rFonts w:eastAsiaTheme="minorEastAsia"/>
                <w:color w:val="111111"/>
              </w:rPr>
            </w:pPr>
          </w:p>
        </w:tc>
      </w:tr>
      <w:bookmarkEnd w:id="26"/>
      <w:tr w:rsidR="00EA7861" w14:paraId="5EAFFC3B" w14:textId="77777777" w:rsidTr="4C65EABD">
        <w:trPr>
          <w:gridAfter w:val="1"/>
          <w:wAfter w:w="10" w:type="dxa"/>
        </w:trPr>
        <w:tc>
          <w:tcPr>
            <w:tcW w:w="1173" w:type="dxa"/>
            <w:vAlign w:val="center"/>
          </w:tcPr>
          <w:p w14:paraId="39B23C8C" w14:textId="4C714618" w:rsidR="00FA19C8" w:rsidRPr="007A6FAD" w:rsidRDefault="0013350D" w:rsidP="00430718">
            <w:r w:rsidRPr="007A6FAD">
              <w:t>8.2</w:t>
            </w:r>
          </w:p>
        </w:tc>
        <w:tc>
          <w:tcPr>
            <w:tcW w:w="2220" w:type="dxa"/>
            <w:vAlign w:val="center"/>
          </w:tcPr>
          <w:p w14:paraId="05C9AB58" w14:textId="00DA4D5E" w:rsidR="00FA19C8" w:rsidRPr="007A6FAD" w:rsidRDefault="0013350D" w:rsidP="00430718">
            <w:r w:rsidRPr="007A6FAD">
              <w:t xml:space="preserve">The annual complaints performance and service improvement report must be reported to the landlord’s governing body (or equivalent) and published on the on the section of its website relating to complaints. The governing body’s response to the report must be </w:t>
            </w:r>
            <w:r w:rsidRPr="007A6FAD">
              <w:lastRenderedPageBreak/>
              <w:t>published alongside this.</w:t>
            </w:r>
          </w:p>
        </w:tc>
        <w:tc>
          <w:tcPr>
            <w:tcW w:w="1740" w:type="dxa"/>
            <w:vAlign w:val="center"/>
          </w:tcPr>
          <w:p w14:paraId="24BEF256" w14:textId="4CB85C1F" w:rsidR="00FA19C8" w:rsidRPr="007A6FAD" w:rsidRDefault="0013350D" w:rsidP="00430718">
            <w:r w:rsidRPr="5499593E">
              <w:lastRenderedPageBreak/>
              <w:t>Yes</w:t>
            </w:r>
          </w:p>
        </w:tc>
        <w:tc>
          <w:tcPr>
            <w:tcW w:w="3900" w:type="dxa"/>
            <w:vAlign w:val="center"/>
          </w:tcPr>
          <w:p w14:paraId="4C92BE3C" w14:textId="3B0746DC" w:rsidR="00FA19C8" w:rsidRPr="007A6FAD" w:rsidRDefault="00FA19C8" w:rsidP="00430718">
            <w:pPr>
              <w:rPr>
                <w:rFonts w:eastAsia="Aptos" w:cs="Aptos"/>
              </w:rPr>
            </w:pPr>
            <w:hyperlink r:id="rId57">
              <w:r w:rsidRPr="03EAD64C">
                <w:rPr>
                  <w:rStyle w:val="Hyperlink"/>
                  <w:rFonts w:ascii="Aptos" w:eastAsia="Aptos" w:hAnsi="Aptos" w:cs="Aptos"/>
                </w:rPr>
                <w:t>Comments, Compliments &amp; Complaints | Tamworth Borough Council</w:t>
              </w:r>
            </w:hyperlink>
          </w:p>
          <w:p w14:paraId="4C639CE4" w14:textId="1A33290A" w:rsidR="00FA19C8" w:rsidRPr="007A6FAD" w:rsidRDefault="00FA19C8" w:rsidP="00430718"/>
        </w:tc>
        <w:tc>
          <w:tcPr>
            <w:tcW w:w="4905" w:type="dxa"/>
            <w:vAlign w:val="center"/>
          </w:tcPr>
          <w:p w14:paraId="2BF1BE92" w14:textId="26D8C5A3" w:rsidR="4C65EABD" w:rsidRDefault="0013350D" w:rsidP="00430718">
            <w:r>
              <w:t>The Annual Complaints Performance and Service Improvement Report is reported to the governing body and published on the Council’s website alongside the governing body’s response.</w:t>
            </w:r>
          </w:p>
          <w:p w14:paraId="7CA4C39A" w14:textId="43CD5CA8" w:rsidR="4C65EABD" w:rsidRDefault="4C65EABD" w:rsidP="00430718"/>
          <w:p w14:paraId="63C38554" w14:textId="2B436051" w:rsidR="4C65EABD" w:rsidRDefault="0013350D" w:rsidP="00430718">
            <w:r>
              <w:t>The report includes the annual self-assessment, complaint handling performance, learning and service improvement activity, and is used to support scrutiny, transparency and continued improvement.</w:t>
            </w:r>
          </w:p>
        </w:tc>
      </w:tr>
      <w:tr w:rsidR="00EA7861" w14:paraId="1A304FE9" w14:textId="77777777" w:rsidTr="4C65EABD">
        <w:tc>
          <w:tcPr>
            <w:tcW w:w="1173" w:type="dxa"/>
            <w:vAlign w:val="center"/>
          </w:tcPr>
          <w:p w14:paraId="206C4B70" w14:textId="6010314F" w:rsidR="00FA19C8" w:rsidRPr="007A6FAD" w:rsidRDefault="0013350D" w:rsidP="00430718">
            <w:r w:rsidRPr="007A6FAD">
              <w:t>8.3</w:t>
            </w:r>
          </w:p>
        </w:tc>
        <w:tc>
          <w:tcPr>
            <w:tcW w:w="2220" w:type="dxa"/>
            <w:vAlign w:val="center"/>
          </w:tcPr>
          <w:p w14:paraId="7596BFA8" w14:textId="2103D0BB" w:rsidR="00FA19C8" w:rsidRPr="007A6FAD" w:rsidRDefault="0013350D" w:rsidP="00430718">
            <w:r w:rsidRPr="007A6FAD">
              <w:t>Landlords must also carry out a self-assessment following a significant restructure, merger and/or change in procedures.</w:t>
            </w:r>
          </w:p>
        </w:tc>
        <w:tc>
          <w:tcPr>
            <w:tcW w:w="1740" w:type="dxa"/>
            <w:vAlign w:val="center"/>
          </w:tcPr>
          <w:p w14:paraId="3343842C" w14:textId="2D3622C1" w:rsidR="00FA19C8" w:rsidRPr="007A6FAD" w:rsidRDefault="0013350D" w:rsidP="00430718">
            <w:r w:rsidRPr="007A6FAD">
              <w:t>Yes</w:t>
            </w:r>
          </w:p>
        </w:tc>
        <w:tc>
          <w:tcPr>
            <w:tcW w:w="3900" w:type="dxa"/>
            <w:vAlign w:val="center"/>
          </w:tcPr>
          <w:p w14:paraId="194C6F81" w14:textId="7E0F9F8A" w:rsidR="00F23323" w:rsidRPr="007A6FAD" w:rsidRDefault="00F23323" w:rsidP="00430718">
            <w:pPr>
              <w:rPr>
                <w:rFonts w:eastAsia="Aptos" w:cs="Aptos"/>
              </w:rPr>
            </w:pPr>
          </w:p>
          <w:p w14:paraId="40325471" w14:textId="77777777" w:rsidR="00FA19C8" w:rsidRPr="007A6FAD" w:rsidRDefault="00FA19C8" w:rsidP="00430718"/>
        </w:tc>
        <w:tc>
          <w:tcPr>
            <w:tcW w:w="4915" w:type="dxa"/>
            <w:gridSpan w:val="2"/>
            <w:vAlign w:val="center"/>
          </w:tcPr>
          <w:p w14:paraId="2162D8D4" w14:textId="70B9D31C" w:rsidR="00F169E9" w:rsidRPr="007A6FAD" w:rsidRDefault="0013350D" w:rsidP="00430718">
            <w:r w:rsidRPr="73464542">
              <w:t>This requirement has been noted and will be complied with in the event of such circumstances.</w:t>
            </w:r>
          </w:p>
          <w:p w14:paraId="65DE3F53" w14:textId="097D4AF7" w:rsidR="00F169E9" w:rsidRPr="007A6FAD" w:rsidRDefault="00F169E9" w:rsidP="00430718"/>
        </w:tc>
      </w:tr>
      <w:tr w:rsidR="00EA7861" w14:paraId="32D474E6" w14:textId="77777777" w:rsidTr="4C65EABD">
        <w:tc>
          <w:tcPr>
            <w:tcW w:w="1173" w:type="dxa"/>
            <w:vAlign w:val="center"/>
          </w:tcPr>
          <w:p w14:paraId="4A7661AE" w14:textId="643BA8F5" w:rsidR="00FA19C8" w:rsidRPr="007A6FAD" w:rsidRDefault="0013350D" w:rsidP="00430718">
            <w:r w:rsidRPr="007A6FAD">
              <w:t>8.4</w:t>
            </w:r>
          </w:p>
        </w:tc>
        <w:tc>
          <w:tcPr>
            <w:tcW w:w="2220" w:type="dxa"/>
            <w:vAlign w:val="center"/>
          </w:tcPr>
          <w:p w14:paraId="3A8E275A" w14:textId="7AE4EBA9" w:rsidR="00FA19C8" w:rsidRPr="007A6FAD" w:rsidRDefault="0013350D" w:rsidP="00430718">
            <w:r w:rsidRPr="007A6FAD">
              <w:t>Landlords may be asked to review and update the self-assessment following an Ombudsman investigation.</w:t>
            </w:r>
          </w:p>
        </w:tc>
        <w:tc>
          <w:tcPr>
            <w:tcW w:w="1740" w:type="dxa"/>
            <w:vAlign w:val="center"/>
          </w:tcPr>
          <w:p w14:paraId="7A888B0C" w14:textId="785146BB" w:rsidR="00FA19C8" w:rsidRPr="007A6FAD" w:rsidRDefault="0013350D" w:rsidP="00430718">
            <w:r w:rsidRPr="007A6FAD">
              <w:t>Yes</w:t>
            </w:r>
          </w:p>
        </w:tc>
        <w:tc>
          <w:tcPr>
            <w:tcW w:w="3900" w:type="dxa"/>
            <w:vAlign w:val="center"/>
          </w:tcPr>
          <w:p w14:paraId="634B4604" w14:textId="77777777" w:rsidR="00FA19C8" w:rsidRPr="007A6FAD" w:rsidRDefault="00FA19C8" w:rsidP="00430718"/>
        </w:tc>
        <w:tc>
          <w:tcPr>
            <w:tcW w:w="4915" w:type="dxa"/>
            <w:gridSpan w:val="2"/>
            <w:vAlign w:val="center"/>
          </w:tcPr>
          <w:p w14:paraId="26FE1016" w14:textId="51D82E3F" w:rsidR="1DE9DD88" w:rsidRDefault="0013350D" w:rsidP="00430718">
            <w:r w:rsidRPr="1DE9DD88">
              <w:rPr>
                <w:rFonts w:eastAsia="Aptos" w:cs="Aptos"/>
              </w:rPr>
              <w:t>The self-assessment will be reviewed and updated if requested by the Housing Ombudsman.</w:t>
            </w:r>
          </w:p>
          <w:p w14:paraId="59C9EEA1" w14:textId="2F1C2972" w:rsidR="00F169E9" w:rsidRPr="007A6FAD" w:rsidRDefault="00F169E9" w:rsidP="00430718"/>
        </w:tc>
      </w:tr>
      <w:tr w:rsidR="00EA7861" w14:paraId="0886E063" w14:textId="77777777" w:rsidTr="4C65EABD">
        <w:tc>
          <w:tcPr>
            <w:tcW w:w="1173" w:type="dxa"/>
            <w:vAlign w:val="center"/>
          </w:tcPr>
          <w:p w14:paraId="3097B754" w14:textId="0910FD1B" w:rsidR="00FA19C8" w:rsidRPr="007A6FAD" w:rsidRDefault="0013350D" w:rsidP="00430718">
            <w:r w:rsidRPr="007A6FAD">
              <w:t>8.5</w:t>
            </w:r>
          </w:p>
        </w:tc>
        <w:tc>
          <w:tcPr>
            <w:tcW w:w="2220" w:type="dxa"/>
            <w:vAlign w:val="center"/>
          </w:tcPr>
          <w:p w14:paraId="4760EE47" w14:textId="69CFA1BC" w:rsidR="00FA19C8" w:rsidRPr="007A6FAD" w:rsidRDefault="0013350D" w:rsidP="00430718">
            <w:r w:rsidRPr="007A6FAD">
              <w:t>If a landlord is unable to comply with the Code due to exceptional circumstances, such as a cyber incident</w:t>
            </w:r>
            <w:r w:rsidR="009050BF" w:rsidRPr="007A6FAD">
              <w:t>,</w:t>
            </w:r>
            <w:r w:rsidRPr="007A6FAD">
              <w:t xml:space="preserve"> they must inform the Ombudsman, provide information to residents who may be affected, and publish this on their website Landlords must provide a timescale for returning to compliance with the Code.</w:t>
            </w:r>
          </w:p>
        </w:tc>
        <w:tc>
          <w:tcPr>
            <w:tcW w:w="1740" w:type="dxa"/>
            <w:vAlign w:val="center"/>
          </w:tcPr>
          <w:p w14:paraId="6CA1EEAF" w14:textId="12B0003F" w:rsidR="00FA19C8" w:rsidRPr="007A6FAD" w:rsidRDefault="0013350D" w:rsidP="00430718">
            <w:r w:rsidRPr="007A6FAD">
              <w:t>Yes</w:t>
            </w:r>
          </w:p>
        </w:tc>
        <w:tc>
          <w:tcPr>
            <w:tcW w:w="3900" w:type="dxa"/>
            <w:vAlign w:val="center"/>
          </w:tcPr>
          <w:p w14:paraId="1B4EA810" w14:textId="77777777" w:rsidR="00FA19C8" w:rsidRPr="007A6FAD" w:rsidRDefault="00FA19C8" w:rsidP="00430718"/>
        </w:tc>
        <w:tc>
          <w:tcPr>
            <w:tcW w:w="4915" w:type="dxa"/>
            <w:gridSpan w:val="2"/>
            <w:vAlign w:val="center"/>
          </w:tcPr>
          <w:p w14:paraId="7D27AD82" w14:textId="64F320A6" w:rsidR="1DE9DD88" w:rsidRDefault="0013350D" w:rsidP="00430718">
            <w:r w:rsidRPr="1DE9DD88">
              <w:rPr>
                <w:rFonts w:eastAsia="Aptos" w:cs="Aptos"/>
              </w:rPr>
              <w:t>This requirement has been noted and will be complied with in the event of such circumstances.</w:t>
            </w:r>
          </w:p>
        </w:tc>
      </w:tr>
    </w:tbl>
    <w:p w14:paraId="1B95704D" w14:textId="77777777" w:rsidR="00FA19C8" w:rsidRPr="007A6FAD" w:rsidRDefault="00FA19C8" w:rsidP="00430718"/>
    <w:p w14:paraId="5E6DDC90" w14:textId="6D3C800F" w:rsidR="002B4327" w:rsidRPr="007A6FAD" w:rsidDel="00A11A6E" w:rsidRDefault="0013350D" w:rsidP="00430718">
      <w:pPr>
        <w:rPr>
          <w:del w:id="27" w:author="Wolicki, Zoe" w:date="2026-09-03T11:58:00Z" w16du:dateUtc="2026-09-03T10:58:00Z"/>
        </w:rPr>
      </w:pPr>
      <w:del w:id="28" w:author="Wolicki, Zoe" w:date="2026-09-03T11:58:00Z" w16du:dateUtc="2026-09-03T10:58:00Z">
        <w:r w:rsidRPr="007A6FAD" w:rsidDel="00A11A6E">
          <w:lastRenderedPageBreak/>
          <w:br w:type="page"/>
        </w:r>
      </w:del>
    </w:p>
    <w:p w14:paraId="6F8F6677" w14:textId="77777777" w:rsidR="00FA19C8" w:rsidRPr="007A6FAD" w:rsidRDefault="00FA19C8" w:rsidP="00430718"/>
    <w:p w14:paraId="05EB0899" w14:textId="11311A0E" w:rsidR="0051227F" w:rsidRPr="007A6FAD" w:rsidRDefault="0013350D" w:rsidP="00430718">
      <w:r w:rsidRPr="007A6FAD">
        <w:t xml:space="preserve">Section 9: </w:t>
      </w:r>
      <w:r w:rsidRPr="007A6FAD">
        <w:rPr>
          <w:rStyle w:val="normaltextrun"/>
          <w:rFonts w:ascii="Aptos" w:hAnsi="Aptos" w:cstheme="minorHAnsi"/>
          <w:shd w:val="clear" w:color="auto" w:fill="FFFFFF"/>
        </w:rPr>
        <w:t>Scrutiny &amp; oversight: continuous learning and improvement </w:t>
      </w:r>
      <w:r w:rsidRPr="007A6FAD">
        <w:rPr>
          <w:rStyle w:val="eop"/>
          <w:rFonts w:ascii="Aptos" w:hAnsi="Aptos" w:cstheme="minorHAnsi"/>
          <w:shd w:val="clear" w:color="auto" w:fill="FFFFFF"/>
        </w:rPr>
        <w:t> </w:t>
      </w:r>
    </w:p>
    <w:tbl>
      <w:tblPr>
        <w:tblStyle w:val="TableGrid"/>
        <w:tblW w:w="13947" w:type="dxa"/>
        <w:tblLook w:val="04A0" w:firstRow="1" w:lastRow="0" w:firstColumn="1" w:lastColumn="0" w:noHBand="0" w:noVBand="1"/>
      </w:tblPr>
      <w:tblGrid>
        <w:gridCol w:w="1157"/>
        <w:gridCol w:w="2296"/>
        <w:gridCol w:w="1650"/>
        <w:gridCol w:w="4112"/>
        <w:gridCol w:w="4560"/>
        <w:gridCol w:w="172"/>
      </w:tblGrid>
      <w:tr w:rsidR="00EA7861" w14:paraId="01239571" w14:textId="77777777" w:rsidTr="5F067547">
        <w:tc>
          <w:tcPr>
            <w:tcW w:w="1157" w:type="dxa"/>
            <w:vAlign w:val="center"/>
          </w:tcPr>
          <w:p w14:paraId="24B59B0B" w14:textId="77777777" w:rsidR="0051227F" w:rsidRPr="007A6FAD" w:rsidRDefault="0013350D" w:rsidP="00430718">
            <w:r w:rsidRPr="007A6FAD">
              <w:t>Code provision</w:t>
            </w:r>
          </w:p>
        </w:tc>
        <w:tc>
          <w:tcPr>
            <w:tcW w:w="2296" w:type="dxa"/>
            <w:vAlign w:val="center"/>
          </w:tcPr>
          <w:p w14:paraId="6609B715" w14:textId="77777777" w:rsidR="0051227F" w:rsidRPr="007A6FAD" w:rsidRDefault="0013350D" w:rsidP="00430718">
            <w:r w:rsidRPr="007A6FAD">
              <w:t>Code requirement</w:t>
            </w:r>
          </w:p>
        </w:tc>
        <w:tc>
          <w:tcPr>
            <w:tcW w:w="1650" w:type="dxa"/>
            <w:vAlign w:val="center"/>
          </w:tcPr>
          <w:p w14:paraId="1DC1826A" w14:textId="77777777" w:rsidR="0051227F" w:rsidRPr="007A6FAD" w:rsidRDefault="0013350D" w:rsidP="00430718">
            <w:r w:rsidRPr="007A6FAD">
              <w:t>Comply: Yes / No</w:t>
            </w:r>
          </w:p>
        </w:tc>
        <w:tc>
          <w:tcPr>
            <w:tcW w:w="4112" w:type="dxa"/>
            <w:vAlign w:val="center"/>
          </w:tcPr>
          <w:p w14:paraId="23B4D18F" w14:textId="77777777" w:rsidR="0051227F" w:rsidRPr="007A6FAD" w:rsidRDefault="0013350D" w:rsidP="00430718">
            <w:r w:rsidRPr="007A6FAD">
              <w:t>Evidence</w:t>
            </w:r>
          </w:p>
        </w:tc>
        <w:tc>
          <w:tcPr>
            <w:tcW w:w="4732" w:type="dxa"/>
            <w:gridSpan w:val="2"/>
            <w:vAlign w:val="center"/>
          </w:tcPr>
          <w:p w14:paraId="6AD82580" w14:textId="77777777" w:rsidR="0051227F" w:rsidRPr="007A6FAD" w:rsidRDefault="0013350D" w:rsidP="00430718">
            <w:r w:rsidRPr="21DD6734">
              <w:t>Commentary / explanation</w:t>
            </w:r>
          </w:p>
        </w:tc>
      </w:tr>
      <w:tr w:rsidR="00EA7861" w14:paraId="006A3888" w14:textId="77777777" w:rsidTr="5F067547">
        <w:trPr>
          <w:gridAfter w:val="1"/>
          <w:wAfter w:w="172" w:type="dxa"/>
        </w:trPr>
        <w:tc>
          <w:tcPr>
            <w:tcW w:w="1157" w:type="dxa"/>
            <w:vAlign w:val="center"/>
          </w:tcPr>
          <w:p w14:paraId="4D28BFEE" w14:textId="7A23122F" w:rsidR="0051227F" w:rsidRPr="007A6FAD" w:rsidRDefault="0013350D" w:rsidP="00430718">
            <w:bookmarkStart w:id="29" w:name="_Hlk174539667"/>
            <w:r w:rsidRPr="33CAEA6F">
              <w:t>9.1</w:t>
            </w:r>
          </w:p>
        </w:tc>
        <w:tc>
          <w:tcPr>
            <w:tcW w:w="2296" w:type="dxa"/>
            <w:vAlign w:val="center"/>
          </w:tcPr>
          <w:p w14:paraId="2A9265AA" w14:textId="205C01CE" w:rsidR="0051227F" w:rsidRPr="007A6FAD" w:rsidRDefault="0013350D" w:rsidP="00430718">
            <w:r w:rsidRPr="007A6FAD">
              <w:t xml:space="preserve">Landlords must look beyond the circumstances of the individual complaint and consider whether service improvements can be made as a result of any learning from the complaint.  </w:t>
            </w:r>
          </w:p>
        </w:tc>
        <w:tc>
          <w:tcPr>
            <w:tcW w:w="1650" w:type="dxa"/>
            <w:vAlign w:val="center"/>
          </w:tcPr>
          <w:p w14:paraId="4D52F802" w14:textId="36FCF0D2" w:rsidR="0051227F" w:rsidRPr="007A6FAD" w:rsidRDefault="0013350D" w:rsidP="00430718">
            <w:r w:rsidRPr="03EAD64C">
              <w:t>Yes</w:t>
            </w:r>
          </w:p>
        </w:tc>
        <w:tc>
          <w:tcPr>
            <w:tcW w:w="4112" w:type="dxa"/>
            <w:vAlign w:val="center"/>
          </w:tcPr>
          <w:p w14:paraId="030148FC" w14:textId="77777777" w:rsidR="0051227F" w:rsidRPr="007A6FAD" w:rsidRDefault="0051227F" w:rsidP="00430718"/>
        </w:tc>
        <w:tc>
          <w:tcPr>
            <w:tcW w:w="4560" w:type="dxa"/>
            <w:vAlign w:val="center"/>
          </w:tcPr>
          <w:p w14:paraId="48DB85D2" w14:textId="0925C2C8" w:rsidR="4C65EABD" w:rsidRDefault="0013350D" w:rsidP="00430718">
            <w:r w:rsidRPr="4C65EABD">
              <w:t>Housing repairs remained the most common theme in housing-related complaints during 2025/26. The main issues identified included missed appointments,</w:t>
            </w:r>
            <w:r w:rsidR="764FADD1" w:rsidRPr="4C65EABD">
              <w:t xml:space="preserve"> </w:t>
            </w:r>
            <w:r w:rsidRPr="4C65EABD">
              <w:t>repairs not being completed successfully at the first visit, communication and delays in progressing repairs.</w:t>
            </w:r>
          </w:p>
          <w:p w14:paraId="1A9B07CE" w14:textId="77777777" w:rsidR="00555EF3" w:rsidRDefault="00555EF3" w:rsidP="00430718"/>
          <w:p w14:paraId="652863BF" w14:textId="36D8CC45" w:rsidR="4C65EABD" w:rsidRPr="00E47D2D" w:rsidRDefault="0013350D" w:rsidP="00430718">
            <w:r w:rsidRPr="0D40E24F">
              <w:t>Relevant service areas are expected to identify and provide information on learning from complaints within their own areas, including actions taken or planned to address recurring themes, service failures or wider improvement opportunities. This supports service ownership of complaint learning as well as corporate oversight through the Information Governance team and performance reporting.</w:t>
            </w:r>
          </w:p>
          <w:p w14:paraId="0E1F4F46" w14:textId="76871112" w:rsidR="4C65EABD" w:rsidRDefault="4C65EABD" w:rsidP="00430718">
            <w:pPr>
              <w:rPr>
                <w:rFonts w:eastAsia="Aptos" w:cs="Aptos"/>
              </w:rPr>
            </w:pPr>
          </w:p>
          <w:p w14:paraId="7B125D6E" w14:textId="2F7FF341" w:rsidR="4C65EABD" w:rsidRDefault="0013350D" w:rsidP="00430718">
            <w:pPr>
              <w:rPr>
                <w:rFonts w:eastAsia="Aptos" w:cs="Aptos"/>
              </w:rPr>
            </w:pPr>
            <w:r w:rsidRPr="01A8595B">
              <w:rPr>
                <w:rFonts w:eastAsia="Aptos" w:cs="Aptos"/>
              </w:rPr>
              <w:t>Continued analysis of complaint themes, complex cases and repeat issues will support the Council in identifying root causes of service failure and further opportunities for service improvement.</w:t>
            </w:r>
          </w:p>
          <w:p w14:paraId="1638EC25" w14:textId="6AE66B74" w:rsidR="01A8595B" w:rsidRDefault="01A8595B" w:rsidP="00430718">
            <w:pPr>
              <w:rPr>
                <w:rFonts w:eastAsia="Aptos" w:cs="Aptos"/>
              </w:rPr>
            </w:pPr>
          </w:p>
          <w:p w14:paraId="10FA263E" w14:textId="2FBB1F0A" w:rsidR="1315517D" w:rsidRDefault="0013350D" w:rsidP="00430718">
            <w:pPr>
              <w:rPr>
                <w:rFonts w:eastAsia="Aptos" w:cs="Aptos"/>
              </w:rPr>
            </w:pPr>
            <w:r w:rsidRPr="01A8595B">
              <w:rPr>
                <w:rFonts w:eastAsia="Aptos" w:cs="Aptos"/>
              </w:rPr>
              <w:t xml:space="preserve">Complaint learning is also considered across wider Housing Management services. Sheltered Housing complaints can highlight communication, support planning, communal </w:t>
            </w:r>
            <w:r w:rsidRPr="01A8595B">
              <w:rPr>
                <w:rFonts w:eastAsia="Aptos" w:cs="Aptos"/>
              </w:rPr>
              <w:lastRenderedPageBreak/>
              <w:t>area, wellbeing or scheme management themes. Tenant Voice feedback helps identify recurring issues raised through engagement activity and resident panels. Income-related complaints can highlight learning around affordability conversations, arrears communication, benefit advice and signposting. Tenancy &amp; Estate Management complaints can identify themes around neighbourhood management, tenancy enforcement, estate inspections, anti-social behaviour case handling, grounds maintenance and communication with residents.</w:t>
            </w:r>
          </w:p>
          <w:p w14:paraId="1F474B9F" w14:textId="541C118D" w:rsidR="0D40E24F" w:rsidRDefault="0D40E24F" w:rsidP="00430718">
            <w:pPr>
              <w:rPr>
                <w:rFonts w:eastAsia="Aptos" w:cs="Aptos"/>
              </w:rPr>
            </w:pPr>
          </w:p>
          <w:p w14:paraId="1D3CC165" w14:textId="77777777" w:rsidR="00306CD4" w:rsidRDefault="0013350D" w:rsidP="00430718">
            <w:pPr>
              <w:rPr>
                <w:lang w:eastAsia="en-GB"/>
              </w:rPr>
            </w:pPr>
            <w:r>
              <w:t>Learning from repairs complaints should also be fed back into the Repairs Contact Centre to improve call handling, appointment messaging, customer updates and escalation routes. This could include identifying recurring reasons for repeat contact, missed appointments, unclear contractor updates or cases where residents had to chase for progress. Learning includes:</w:t>
            </w:r>
          </w:p>
          <w:p w14:paraId="42646C8A" w14:textId="3B025683" w:rsidR="6A5C4E6F" w:rsidRPr="001673CE" w:rsidRDefault="0013350D" w:rsidP="00430718">
            <w:pPr>
              <w:rPr>
                <w:rFonts w:eastAsia="Aptos" w:cs="Aptos"/>
              </w:rPr>
            </w:pPr>
            <w:r w:rsidRPr="001673CE">
              <w:rPr>
                <w:rFonts w:eastAsia="Aptos" w:cs="Aptos"/>
              </w:rPr>
              <w:t>C</w:t>
            </w:r>
            <w:r w:rsidR="1D1D3824" w:rsidRPr="001673CE">
              <w:rPr>
                <w:rFonts w:eastAsia="Aptos" w:cs="Aptos"/>
              </w:rPr>
              <w:t>ommunication with customers</w:t>
            </w:r>
          </w:p>
          <w:p w14:paraId="199DE3EC" w14:textId="124734F0" w:rsidR="1D1D3824" w:rsidRPr="001673CE" w:rsidRDefault="0013350D" w:rsidP="00430718">
            <w:pPr>
              <w:rPr>
                <w:rFonts w:eastAsia="Aptos" w:cs="Aptos"/>
              </w:rPr>
            </w:pPr>
            <w:r w:rsidRPr="001673CE">
              <w:rPr>
                <w:rFonts w:eastAsia="Aptos" w:cs="Aptos"/>
              </w:rPr>
              <w:t>Availability of trades</w:t>
            </w:r>
          </w:p>
          <w:p w14:paraId="0F9FAC8B" w14:textId="79F0319B" w:rsidR="1D1D3824" w:rsidRPr="001673CE" w:rsidRDefault="0013350D" w:rsidP="00430718">
            <w:pPr>
              <w:rPr>
                <w:rFonts w:eastAsia="Aptos" w:cs="Aptos"/>
              </w:rPr>
            </w:pPr>
            <w:r w:rsidRPr="001673CE">
              <w:rPr>
                <w:rFonts w:eastAsia="Aptos" w:cs="Aptos"/>
              </w:rPr>
              <w:t xml:space="preserve">Relationship between RCC and </w:t>
            </w:r>
            <w:r w:rsidR="001673CE" w:rsidRPr="001673CE">
              <w:rPr>
                <w:rFonts w:eastAsia="Aptos" w:cs="Aptos"/>
              </w:rPr>
              <w:t>Equans</w:t>
            </w:r>
            <w:r w:rsidRPr="001673CE">
              <w:rPr>
                <w:rFonts w:eastAsia="Aptos" w:cs="Aptos"/>
              </w:rPr>
              <w:t xml:space="preserve"> planners</w:t>
            </w:r>
          </w:p>
          <w:p w14:paraId="1AE95FBE" w14:textId="0DD2451F" w:rsidR="1D1D3824" w:rsidRPr="001673CE" w:rsidRDefault="0013350D" w:rsidP="00430718">
            <w:pPr>
              <w:rPr>
                <w:rFonts w:eastAsia="Aptos" w:cs="Aptos"/>
              </w:rPr>
            </w:pPr>
            <w:r w:rsidRPr="001673CE">
              <w:rPr>
                <w:rFonts w:eastAsia="Aptos" w:cs="Aptos"/>
              </w:rPr>
              <w:t xml:space="preserve">Follow on jobs </w:t>
            </w:r>
          </w:p>
          <w:p w14:paraId="24594D28" w14:textId="77777777" w:rsidR="4C65EABD" w:rsidRDefault="0013350D" w:rsidP="00430718">
            <w:pPr>
              <w:rPr>
                <w:rFonts w:eastAsia="Aptos" w:cs="Aptos"/>
              </w:rPr>
            </w:pPr>
            <w:r w:rsidRPr="001673CE">
              <w:rPr>
                <w:rFonts w:eastAsia="Aptos" w:cs="Aptos"/>
              </w:rPr>
              <w:t xml:space="preserve">Performance of </w:t>
            </w:r>
            <w:r w:rsidR="001673CE" w:rsidRPr="001673CE">
              <w:rPr>
                <w:rFonts w:eastAsia="Aptos" w:cs="Aptos"/>
              </w:rPr>
              <w:t>third-party</w:t>
            </w:r>
            <w:r w:rsidRPr="001673CE">
              <w:rPr>
                <w:rFonts w:eastAsia="Aptos" w:cs="Aptos"/>
              </w:rPr>
              <w:t xml:space="preserve"> trades</w:t>
            </w:r>
          </w:p>
          <w:p w14:paraId="716AD739" w14:textId="4D09F734" w:rsidR="00FF4B9C" w:rsidRPr="00FF4B9C" w:rsidRDefault="00FF4B9C" w:rsidP="00430718">
            <w:pPr>
              <w:rPr>
                <w:rFonts w:eastAsia="Aptos" w:cs="Aptos"/>
              </w:rPr>
            </w:pPr>
          </w:p>
        </w:tc>
      </w:tr>
      <w:tr w:rsidR="00EA7861" w14:paraId="2F9FAADE" w14:textId="77777777" w:rsidTr="5F067547">
        <w:tc>
          <w:tcPr>
            <w:tcW w:w="1157" w:type="dxa"/>
            <w:vAlign w:val="center"/>
          </w:tcPr>
          <w:p w14:paraId="06075FA0" w14:textId="50DE46B4" w:rsidR="0051227F" w:rsidRPr="007A6FAD" w:rsidRDefault="0013350D" w:rsidP="00430718">
            <w:bookmarkStart w:id="30" w:name="_Hlk174539679"/>
            <w:bookmarkEnd w:id="29"/>
            <w:r w:rsidRPr="007A6FAD">
              <w:lastRenderedPageBreak/>
              <w:t>9.2</w:t>
            </w:r>
          </w:p>
        </w:tc>
        <w:tc>
          <w:tcPr>
            <w:tcW w:w="2296" w:type="dxa"/>
            <w:vAlign w:val="center"/>
          </w:tcPr>
          <w:p w14:paraId="63EC22AA" w14:textId="143D1041" w:rsidR="0051227F" w:rsidRPr="007A6FAD" w:rsidRDefault="0013350D" w:rsidP="00430718">
            <w:r w:rsidRPr="007A6FAD">
              <w:t xml:space="preserve">A positive complaint handling culture is integral to the effectiveness with which landlords </w:t>
            </w:r>
            <w:r w:rsidRPr="007A6FAD">
              <w:lastRenderedPageBreak/>
              <w:t xml:space="preserve">resolve disputes. Landlords must use complaints as a source of intelligence to identify issues and introduce positive changes in service delivery.  </w:t>
            </w:r>
          </w:p>
        </w:tc>
        <w:tc>
          <w:tcPr>
            <w:tcW w:w="1650" w:type="dxa"/>
            <w:vAlign w:val="center"/>
          </w:tcPr>
          <w:p w14:paraId="74FAB92A" w14:textId="73D9F8AE" w:rsidR="0051227F" w:rsidRPr="007A6FAD" w:rsidRDefault="0013350D" w:rsidP="00430718">
            <w:r w:rsidRPr="03EAD64C">
              <w:lastRenderedPageBreak/>
              <w:t>Yes</w:t>
            </w:r>
          </w:p>
        </w:tc>
        <w:tc>
          <w:tcPr>
            <w:tcW w:w="4112" w:type="dxa"/>
            <w:vAlign w:val="center"/>
          </w:tcPr>
          <w:p w14:paraId="519E864E" w14:textId="77777777" w:rsidR="0051227F" w:rsidRPr="007A6FAD" w:rsidRDefault="0051227F" w:rsidP="00430718"/>
        </w:tc>
        <w:tc>
          <w:tcPr>
            <w:tcW w:w="4732" w:type="dxa"/>
            <w:gridSpan w:val="2"/>
            <w:vAlign w:val="center"/>
          </w:tcPr>
          <w:p w14:paraId="7AA81497" w14:textId="54546C24" w:rsidR="1DE9DD88" w:rsidRDefault="0013350D" w:rsidP="00430718">
            <w:r w:rsidRPr="4C65EABD">
              <w:rPr>
                <w:rFonts w:eastAsia="Aptos" w:cs="Aptos"/>
                <w:color w:val="000000" w:themeColor="text1"/>
              </w:rPr>
              <w:t>Tamworth Borough Council remains committed to a positive complaint handling culture by encouraging feedback and treating complaints as a source of learning.</w:t>
            </w:r>
          </w:p>
          <w:p w14:paraId="309A69A5" w14:textId="7371A6D4" w:rsidR="1DE9DD88" w:rsidRDefault="1DE9DD88" w:rsidP="00430718">
            <w:pPr>
              <w:rPr>
                <w:rFonts w:eastAsia="Aptos" w:cs="Aptos"/>
                <w:color w:val="000000" w:themeColor="text1"/>
              </w:rPr>
            </w:pPr>
          </w:p>
          <w:p w14:paraId="3BE0EABB" w14:textId="5A376392" w:rsidR="1DE9DD88" w:rsidRDefault="0013350D" w:rsidP="00430718">
            <w:r w:rsidRPr="4C65EABD">
              <w:rPr>
                <w:rFonts w:eastAsia="Aptos" w:cs="Aptos"/>
                <w:color w:val="000000" w:themeColor="text1"/>
              </w:rPr>
              <w:lastRenderedPageBreak/>
              <w:t>Complaints are reviewed through the quarterly performance monitoring framework, with senior oversight, member engagement and committee scrutiny. Service teams consider the causes of issues and make improvements where needed.</w:t>
            </w:r>
          </w:p>
          <w:p w14:paraId="60C1B84C" w14:textId="77777777" w:rsidR="00FD7CBF" w:rsidRPr="00FD7CBF" w:rsidRDefault="00FD7CBF" w:rsidP="00430718">
            <w:pPr>
              <w:rPr>
                <w:color w:val="000000" w:themeColor="text1"/>
                <w:lang w:eastAsia="en-GB"/>
              </w:rPr>
            </w:pPr>
          </w:p>
          <w:p w14:paraId="02C828A2" w14:textId="77777777" w:rsidR="00FD7CBF" w:rsidRPr="00FD7CBF" w:rsidRDefault="0013350D" w:rsidP="00430718">
            <w:pPr>
              <w:rPr>
                <w:color w:val="000000" w:themeColor="text1"/>
                <w:lang w:eastAsia="en-GB"/>
              </w:rPr>
            </w:pPr>
            <w:r w:rsidRPr="0D40E24F">
              <w:rPr>
                <w:color w:val="000000" w:themeColor="text1"/>
                <w:lang w:eastAsia="en-GB"/>
              </w:rPr>
              <w:t>Through this ongoing learning process, we continually strive to refine our service delivery and strengthen trust-based relationships with our tenants.</w:t>
            </w:r>
          </w:p>
          <w:p w14:paraId="6D9A16BD" w14:textId="77EDDBAF" w:rsidR="0D40E24F" w:rsidRPr="00E47D2D" w:rsidRDefault="0D40E24F" w:rsidP="00430718">
            <w:pPr>
              <w:rPr>
                <w:rFonts w:eastAsia="Aptos" w:cs="Aptos"/>
                <w:color w:val="000000" w:themeColor="text1"/>
                <w:lang w:eastAsia="en-GB"/>
              </w:rPr>
            </w:pPr>
          </w:p>
          <w:p w14:paraId="51013AE8" w14:textId="706F6DCE" w:rsidR="279808CA" w:rsidRDefault="0013350D" w:rsidP="00430718">
            <w:pPr>
              <w:rPr>
                <w:rFonts w:eastAsia="Aptos" w:cs="Aptos"/>
              </w:rPr>
            </w:pPr>
            <w:r w:rsidRPr="00E47D2D">
              <w:rPr>
                <w:rFonts w:eastAsia="Aptos" w:cs="Aptos"/>
              </w:rPr>
              <w:t xml:space="preserve">Repairs Contact Centre insight </w:t>
            </w:r>
            <w:r w:rsidRPr="0D40E24F">
              <w:rPr>
                <w:rFonts w:eastAsia="Aptos" w:cs="Aptos"/>
              </w:rPr>
              <w:t xml:space="preserve">supports </w:t>
            </w:r>
            <w:r w:rsidRPr="00E47D2D">
              <w:rPr>
                <w:rFonts w:eastAsia="Aptos" w:cs="Aptos"/>
              </w:rPr>
              <w:t xml:space="preserve">wider complaint learning by identifying themes such as repeat calls, avoidable contact, appointment failures, delays in contractor updates and cases where residents are unclear about the next step. </w:t>
            </w:r>
            <w:r w:rsidRPr="0D40E24F">
              <w:rPr>
                <w:rFonts w:eastAsia="Aptos" w:cs="Aptos"/>
              </w:rPr>
              <w:t>Themes are also gathered from satisfaction monitoring</w:t>
            </w:r>
            <w:r w:rsidR="05253881" w:rsidRPr="0D40E24F">
              <w:rPr>
                <w:rFonts w:eastAsia="Aptos" w:cs="Aptos"/>
              </w:rPr>
              <w:t>.</w:t>
            </w:r>
          </w:p>
          <w:p w14:paraId="79A7958D" w14:textId="37998C9C" w:rsidR="279808CA" w:rsidRPr="00E47D2D" w:rsidRDefault="0013350D" w:rsidP="00430718">
            <w:pPr>
              <w:rPr>
                <w:rFonts w:eastAsia="Aptos" w:cs="Aptos"/>
              </w:rPr>
            </w:pPr>
            <w:r w:rsidRPr="00E47D2D">
              <w:rPr>
                <w:rFonts w:eastAsia="Aptos" w:cs="Aptos"/>
              </w:rPr>
              <w:t>This information can be considered alongside formal complaint data to provide a fuller view of the resident experience.</w:t>
            </w:r>
          </w:p>
          <w:p w14:paraId="38264ACE" w14:textId="6C668034" w:rsidR="0D40E24F" w:rsidRDefault="0D40E24F" w:rsidP="00430718">
            <w:pPr>
              <w:rPr>
                <w:color w:val="000000" w:themeColor="text1"/>
                <w:lang w:eastAsia="en-GB"/>
              </w:rPr>
            </w:pPr>
          </w:p>
          <w:p w14:paraId="6618EB07" w14:textId="0D9AB56A" w:rsidR="0D40E24F" w:rsidRPr="000F5FD0" w:rsidRDefault="0013350D" w:rsidP="00430718">
            <w:pPr>
              <w:rPr>
                <w:rFonts w:eastAsia="Aptos" w:cs="Aptos"/>
              </w:rPr>
            </w:pPr>
            <w:r w:rsidRPr="01A8595B">
              <w:rPr>
                <w:rFonts w:eastAsia="Aptos" w:cs="Aptos"/>
              </w:rPr>
              <w:t>The Tenant Voice team provides an important link between complaint learning, engagement feedback and resident priorities. Learning is shared with Housing Management teams so that Sheltered Housing, Income and Tenancy &amp; Estate Management can consider themes relevant to their services and take practical action where improvements are identified.</w:t>
            </w:r>
          </w:p>
          <w:p w14:paraId="49933687" w14:textId="60056F70" w:rsidR="0051227F" w:rsidRPr="007A6FAD" w:rsidRDefault="0051227F" w:rsidP="00430718">
            <w:pPr>
              <w:rPr>
                <w:color w:val="000000" w:themeColor="text1"/>
                <w:lang w:eastAsia="en-GB"/>
              </w:rPr>
            </w:pPr>
          </w:p>
        </w:tc>
      </w:tr>
      <w:bookmarkEnd w:id="30"/>
      <w:tr w:rsidR="00EA7861" w14:paraId="2980CFDE" w14:textId="77777777" w:rsidTr="5F067547">
        <w:tc>
          <w:tcPr>
            <w:tcW w:w="1157" w:type="dxa"/>
            <w:vAlign w:val="center"/>
          </w:tcPr>
          <w:p w14:paraId="1B6AC79D" w14:textId="6134296A" w:rsidR="00F169E9" w:rsidRPr="007A6FAD" w:rsidRDefault="0013350D" w:rsidP="00430718">
            <w:r w:rsidRPr="007A6FAD">
              <w:lastRenderedPageBreak/>
              <w:t>9.3</w:t>
            </w:r>
          </w:p>
        </w:tc>
        <w:tc>
          <w:tcPr>
            <w:tcW w:w="2296" w:type="dxa"/>
            <w:vAlign w:val="center"/>
          </w:tcPr>
          <w:p w14:paraId="6A789804" w14:textId="5D7C8AED" w:rsidR="00F169E9" w:rsidRPr="007A6FAD" w:rsidRDefault="0013350D" w:rsidP="00430718">
            <w:r w:rsidRPr="007A6FAD">
              <w:t xml:space="preserve">Accountability and transparency are also </w:t>
            </w:r>
            <w:r w:rsidRPr="007A6FAD">
              <w:lastRenderedPageBreak/>
              <w:t xml:space="preserve">integral to a positive complaint handling culture. Landlords must report back on wider learning and improvements from complaints to stakeholders, such as residents’ panels, staff and relevant committees.  </w:t>
            </w:r>
          </w:p>
        </w:tc>
        <w:tc>
          <w:tcPr>
            <w:tcW w:w="1650" w:type="dxa"/>
            <w:vAlign w:val="center"/>
          </w:tcPr>
          <w:p w14:paraId="2F6CC452" w14:textId="7F13C322" w:rsidR="00F169E9" w:rsidRPr="007A6FAD" w:rsidRDefault="0013350D" w:rsidP="00430718">
            <w:r w:rsidRPr="33CAEA6F">
              <w:lastRenderedPageBreak/>
              <w:t>Yes</w:t>
            </w:r>
            <w:r w:rsidR="007957FD" w:rsidRPr="33CAEA6F">
              <w:t xml:space="preserve"> </w:t>
            </w:r>
          </w:p>
        </w:tc>
        <w:tc>
          <w:tcPr>
            <w:tcW w:w="4112" w:type="dxa"/>
            <w:vAlign w:val="center"/>
          </w:tcPr>
          <w:p w14:paraId="7AB442B8" w14:textId="77777777" w:rsidR="00F169E9" w:rsidRPr="007A6FAD" w:rsidRDefault="00F169E9" w:rsidP="00430718"/>
        </w:tc>
        <w:tc>
          <w:tcPr>
            <w:tcW w:w="4732" w:type="dxa"/>
            <w:gridSpan w:val="2"/>
          </w:tcPr>
          <w:p w14:paraId="07F84D0D" w14:textId="78682008" w:rsidR="1DE9DD88" w:rsidRDefault="0013350D" w:rsidP="00430718">
            <w:r w:rsidRPr="4C65EABD">
              <w:rPr>
                <w:rFonts w:eastAsia="Aptos" w:cs="Aptos"/>
                <w:color w:val="000000" w:themeColor="text1"/>
              </w:rPr>
              <w:t xml:space="preserve">Regular reports are provided to Corporate Management </w:t>
            </w:r>
            <w:r w:rsidR="56AB51A3" w:rsidRPr="4C65EABD">
              <w:rPr>
                <w:rFonts w:eastAsia="Aptos" w:cs="Aptos"/>
                <w:color w:val="000000" w:themeColor="text1"/>
              </w:rPr>
              <w:t>team,</w:t>
            </w:r>
            <w:r w:rsidRPr="4C65EABD">
              <w:rPr>
                <w:rFonts w:eastAsia="Aptos" w:cs="Aptos"/>
                <w:color w:val="000000" w:themeColor="text1"/>
              </w:rPr>
              <w:t xml:space="preserve"> Statutory </w:t>
            </w:r>
            <w:r w:rsidR="0AE13C29" w:rsidRPr="4C65EABD">
              <w:rPr>
                <w:rFonts w:eastAsia="Aptos" w:cs="Aptos"/>
                <w:color w:val="000000" w:themeColor="text1"/>
              </w:rPr>
              <w:t xml:space="preserve">Officers, Audit &amp; </w:t>
            </w:r>
            <w:r w:rsidR="0AE13C29" w:rsidRPr="4C65EABD">
              <w:rPr>
                <w:rFonts w:eastAsia="Aptos" w:cs="Aptos"/>
                <w:color w:val="000000" w:themeColor="text1"/>
              </w:rPr>
              <w:lastRenderedPageBreak/>
              <w:t>Governance committee, Cabinet,</w:t>
            </w:r>
            <w:r w:rsidRPr="4C65EABD">
              <w:rPr>
                <w:rFonts w:eastAsia="Aptos" w:cs="Aptos"/>
                <w:color w:val="000000" w:themeColor="text1"/>
              </w:rPr>
              <w:t xml:space="preserve"> Housing and Homelessness Advisory Board and the Tenant Complaints Group.</w:t>
            </w:r>
          </w:p>
          <w:p w14:paraId="5C1FFBBF" w14:textId="77777777" w:rsidR="007957FD" w:rsidRPr="007A6FAD" w:rsidRDefault="007957FD" w:rsidP="00430718">
            <w:pPr>
              <w:rPr>
                <w:color w:val="000000"/>
                <w:lang w:eastAsia="en-GB"/>
              </w:rPr>
            </w:pPr>
          </w:p>
          <w:p w14:paraId="4C072AEE" w14:textId="535ED9F7" w:rsidR="1DE9DD88" w:rsidRDefault="0013350D" w:rsidP="00430718">
            <w:r w:rsidRPr="1DE9DD88">
              <w:rPr>
                <w:rFonts w:eastAsia="Aptos" w:cs="Aptos"/>
                <w:color w:val="000000" w:themeColor="text1"/>
              </w:rPr>
              <w:t>Performance information is shared with residents through the tenant newsletter, which regularly includes feedback and learning items such as “You Said – We Did”.</w:t>
            </w:r>
          </w:p>
          <w:p w14:paraId="5F3940BA" w14:textId="77777777" w:rsidR="00F169E9" w:rsidRPr="007A6FAD" w:rsidRDefault="00F169E9" w:rsidP="00430718">
            <w:pPr>
              <w:rPr>
                <w:color w:val="000000"/>
                <w:lang w:eastAsia="en-GB"/>
              </w:rPr>
            </w:pPr>
          </w:p>
          <w:p w14:paraId="3274FE0E" w14:textId="77777777" w:rsidR="00F169E9" w:rsidRPr="007A6FAD" w:rsidRDefault="0013350D" w:rsidP="00430718">
            <w:pPr>
              <w:rPr>
                <w:lang w:eastAsia="en-GB"/>
              </w:rPr>
            </w:pPr>
            <w:r w:rsidRPr="01A8595B">
              <w:rPr>
                <w:lang w:eastAsia="en-GB"/>
              </w:rPr>
              <w:t>Tenants Annual Report includes details on complaint handling, learning and improvement.</w:t>
            </w:r>
          </w:p>
          <w:p w14:paraId="2F778EB2" w14:textId="15FEF67F" w:rsidR="01A8595B" w:rsidRDefault="01A8595B" w:rsidP="00430718">
            <w:pPr>
              <w:rPr>
                <w:lang w:eastAsia="en-GB"/>
              </w:rPr>
            </w:pPr>
          </w:p>
          <w:p w14:paraId="122660DE" w14:textId="7E8FC266" w:rsidR="125D8A84" w:rsidRDefault="0013350D" w:rsidP="00430718">
            <w:pPr>
              <w:rPr>
                <w:rFonts w:eastAsia="Aptos" w:cs="Aptos"/>
              </w:rPr>
            </w:pPr>
            <w:r w:rsidRPr="01A8595B">
              <w:rPr>
                <w:rFonts w:eastAsia="Aptos" w:cs="Aptos"/>
              </w:rPr>
              <w:t>The Tenant Voice team supports wider communication of learning to tenants, including through tenant engagement activity, resident groups and feedback mechanisms. Housing Management teams are expected to use complaint themes in local service planning and team discussions, including Sheltered Housing scheme learning, Income service communication improvements and Tenancy &amp; Estate Management actions arising from neighbourhood or estate-related complaints.</w:t>
            </w:r>
          </w:p>
          <w:p w14:paraId="2FDAAA1B" w14:textId="639529C2" w:rsidR="01A8595B" w:rsidRDefault="01A8595B" w:rsidP="00430718">
            <w:pPr>
              <w:rPr>
                <w:lang w:eastAsia="en-GB"/>
              </w:rPr>
            </w:pPr>
          </w:p>
          <w:p w14:paraId="5309C2E3" w14:textId="1F504954" w:rsidR="03EAD64C" w:rsidRDefault="03EAD64C" w:rsidP="00430718">
            <w:pPr>
              <w:rPr>
                <w:lang w:eastAsia="en-GB"/>
              </w:rPr>
            </w:pPr>
          </w:p>
          <w:p w14:paraId="7070913D" w14:textId="7BBD2B70" w:rsidR="00F169E9" w:rsidRPr="008B50B0" w:rsidRDefault="0013350D" w:rsidP="00430718">
            <w:pPr>
              <w:rPr>
                <w:lang w:eastAsia="en-GB"/>
              </w:rPr>
            </w:pPr>
            <w:r w:rsidRPr="4C65EABD">
              <w:rPr>
                <w:color w:val="000000" w:themeColor="text1"/>
                <w:lang w:eastAsia="en-GB"/>
              </w:rPr>
              <w:t>Tenant Satisfaction Measure data available on the Council’s website.</w:t>
            </w:r>
          </w:p>
        </w:tc>
      </w:tr>
      <w:tr w:rsidR="00EA7861" w14:paraId="5DE1B409" w14:textId="77777777" w:rsidTr="5F067547">
        <w:tc>
          <w:tcPr>
            <w:tcW w:w="1157" w:type="dxa"/>
            <w:vAlign w:val="center"/>
          </w:tcPr>
          <w:p w14:paraId="4DB3311E" w14:textId="122429B1" w:rsidR="00F169E9" w:rsidRPr="007A6FAD" w:rsidRDefault="0013350D" w:rsidP="00430718">
            <w:r w:rsidRPr="007A6FAD">
              <w:lastRenderedPageBreak/>
              <w:t>9.4</w:t>
            </w:r>
          </w:p>
        </w:tc>
        <w:tc>
          <w:tcPr>
            <w:tcW w:w="2296" w:type="dxa"/>
            <w:vAlign w:val="center"/>
          </w:tcPr>
          <w:p w14:paraId="7C205EFB" w14:textId="77777777" w:rsidR="00F169E9" w:rsidRPr="007A6FAD" w:rsidRDefault="0013350D" w:rsidP="00430718">
            <w:r w:rsidRPr="007A6FAD">
              <w:t xml:space="preserve">Landlords must appoint a suitably senior lead person as accountable for their complaint handling. This person must </w:t>
            </w:r>
            <w:r w:rsidRPr="007A6FAD">
              <w:lastRenderedPageBreak/>
              <w:t xml:space="preserve">assess any themes or trends to identify potential systemic issues, serious risks, or policies and procedures that require revision.  </w:t>
            </w:r>
          </w:p>
          <w:p w14:paraId="6E7031F3" w14:textId="4E0681FA" w:rsidR="00F169E9" w:rsidRPr="007A6FAD" w:rsidRDefault="00F169E9" w:rsidP="00430718"/>
        </w:tc>
        <w:tc>
          <w:tcPr>
            <w:tcW w:w="1650" w:type="dxa"/>
            <w:vAlign w:val="center"/>
          </w:tcPr>
          <w:p w14:paraId="61392040" w14:textId="662227D3" w:rsidR="00F169E9" w:rsidRPr="007A6FAD" w:rsidRDefault="0013350D" w:rsidP="00430718">
            <w:r w:rsidRPr="007A6FAD">
              <w:lastRenderedPageBreak/>
              <w:t>Yes</w:t>
            </w:r>
          </w:p>
        </w:tc>
        <w:tc>
          <w:tcPr>
            <w:tcW w:w="4112" w:type="dxa"/>
            <w:vAlign w:val="center"/>
          </w:tcPr>
          <w:p w14:paraId="67972385" w14:textId="097F2FFD" w:rsidR="00F169E9" w:rsidRPr="007A6FAD" w:rsidRDefault="0013350D" w:rsidP="00430718">
            <w:r w:rsidRPr="007A6FAD">
              <w:t>Zoe Wolicki – Assistant Director People</w:t>
            </w:r>
          </w:p>
        </w:tc>
        <w:tc>
          <w:tcPr>
            <w:tcW w:w="4732" w:type="dxa"/>
            <w:gridSpan w:val="2"/>
            <w:vAlign w:val="center"/>
          </w:tcPr>
          <w:p w14:paraId="5BDBAD57" w14:textId="05DE6C65" w:rsidR="4C65EABD" w:rsidRDefault="0013350D" w:rsidP="00E77504">
            <w:pPr>
              <w:rPr>
                <w:lang w:eastAsia="en-GB"/>
              </w:rPr>
            </w:pPr>
            <w:r>
              <w:t xml:space="preserve">The Assistant Director People is the senior lead for complaint handling oversight. Complaint themes, trends and performance are reviewed through regular reporting to identify potential systemic issues, serious risks, or areas where policies, procedures or service delivery may require </w:t>
            </w:r>
            <w:r>
              <w:lastRenderedPageBreak/>
              <w:t>improvement. The Council has reviewed its Comments, Compliments and Complaints Policy as part of its ongoing improvement work. Subject to approval, the updated policy will further reflect the improvements identified through this self-assessment and will be reported in the next annual assessment.</w:t>
            </w:r>
          </w:p>
        </w:tc>
      </w:tr>
      <w:tr w:rsidR="00EA7861" w14:paraId="2DBBBE29" w14:textId="77777777" w:rsidTr="5F067547">
        <w:tc>
          <w:tcPr>
            <w:tcW w:w="1157" w:type="dxa"/>
            <w:vAlign w:val="center"/>
          </w:tcPr>
          <w:p w14:paraId="36C49AEE" w14:textId="3A9849AF" w:rsidR="00F169E9" w:rsidRPr="007A6FAD" w:rsidRDefault="0013350D" w:rsidP="00430718">
            <w:r w:rsidRPr="007A6FAD">
              <w:lastRenderedPageBreak/>
              <w:t>9.5</w:t>
            </w:r>
          </w:p>
        </w:tc>
        <w:tc>
          <w:tcPr>
            <w:tcW w:w="2296" w:type="dxa"/>
            <w:vAlign w:val="center"/>
          </w:tcPr>
          <w:p w14:paraId="2F787840" w14:textId="298F39A2" w:rsidR="00F169E9" w:rsidRPr="007A6FAD" w:rsidRDefault="0013350D" w:rsidP="00430718">
            <w:r w:rsidRPr="007A6FAD">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650" w:type="dxa"/>
            <w:vAlign w:val="center"/>
          </w:tcPr>
          <w:p w14:paraId="3BA9F648" w14:textId="4966AF68" w:rsidR="00F169E9" w:rsidRPr="007A6FAD" w:rsidRDefault="0013350D" w:rsidP="00430718">
            <w:r w:rsidRPr="5499593E">
              <w:t>Yes</w:t>
            </w:r>
            <w:r w:rsidR="26A03CC1" w:rsidRPr="5499593E">
              <w:t xml:space="preserve"> </w:t>
            </w:r>
          </w:p>
        </w:tc>
        <w:tc>
          <w:tcPr>
            <w:tcW w:w="4112" w:type="dxa"/>
            <w:vAlign w:val="center"/>
          </w:tcPr>
          <w:p w14:paraId="025A097E" w14:textId="656A3633" w:rsidR="00F169E9" w:rsidRPr="007A6FAD" w:rsidRDefault="00F169E9" w:rsidP="00430718"/>
        </w:tc>
        <w:tc>
          <w:tcPr>
            <w:tcW w:w="4732" w:type="dxa"/>
            <w:gridSpan w:val="2"/>
            <w:vAlign w:val="center"/>
          </w:tcPr>
          <w:p w14:paraId="421ACCBD" w14:textId="422C484B" w:rsidR="1DE9DD88" w:rsidRDefault="0013350D" w:rsidP="00430718">
            <w:r w:rsidRPr="1DE9DD88">
              <w:rPr>
                <w:rFonts w:eastAsia="Aptos" w:cs="Aptos"/>
              </w:rPr>
              <w:t>The requirement has been identified. The Member Responsible for Complaints role is supported through the Leader of the Council, Councillor Carol Dean, as portfolio holder responsible for complaints, and the Portfolio Holder for Housing, Homelessness and Planning, Councillor Ben Clarke.</w:t>
            </w:r>
          </w:p>
        </w:tc>
      </w:tr>
      <w:tr w:rsidR="00EA7861" w14:paraId="606B30B5" w14:textId="77777777" w:rsidTr="5F067547">
        <w:tc>
          <w:tcPr>
            <w:tcW w:w="1157" w:type="dxa"/>
            <w:vAlign w:val="center"/>
          </w:tcPr>
          <w:p w14:paraId="5A4F27CA" w14:textId="30CDA2F0" w:rsidR="00F169E9" w:rsidRPr="007A6FAD" w:rsidRDefault="0013350D" w:rsidP="00430718">
            <w:r w:rsidRPr="007A6FAD">
              <w:t>9.6</w:t>
            </w:r>
          </w:p>
        </w:tc>
        <w:tc>
          <w:tcPr>
            <w:tcW w:w="2296" w:type="dxa"/>
            <w:vAlign w:val="center"/>
          </w:tcPr>
          <w:p w14:paraId="29B65ED4" w14:textId="5365C70A" w:rsidR="00F169E9" w:rsidRPr="007A6FAD" w:rsidRDefault="0013350D" w:rsidP="00430718">
            <w:r w:rsidRPr="007A6FAD">
              <w:t xml:space="preserve">The MRC will be responsible for ensuring the governing body receives regular information on complaints that provides insight on the landlord’s complaint handling performance. This person must have access to suitable </w:t>
            </w:r>
            <w:r w:rsidRPr="007A6FAD">
              <w:lastRenderedPageBreak/>
              <w:t>information and staff to perform this role and report on their findings.</w:t>
            </w:r>
          </w:p>
        </w:tc>
        <w:tc>
          <w:tcPr>
            <w:tcW w:w="1650" w:type="dxa"/>
            <w:vAlign w:val="center"/>
          </w:tcPr>
          <w:p w14:paraId="5460BAD0" w14:textId="4231C99F" w:rsidR="00F169E9" w:rsidRPr="007A6FAD" w:rsidRDefault="0013350D" w:rsidP="00430718">
            <w:r w:rsidRPr="5499593E">
              <w:lastRenderedPageBreak/>
              <w:t>Yes</w:t>
            </w:r>
          </w:p>
        </w:tc>
        <w:tc>
          <w:tcPr>
            <w:tcW w:w="4112" w:type="dxa"/>
            <w:vAlign w:val="center"/>
          </w:tcPr>
          <w:p w14:paraId="1DEBA890" w14:textId="69BA02D9" w:rsidR="00F169E9" w:rsidRPr="007A6FAD" w:rsidRDefault="00F169E9" w:rsidP="00430718"/>
        </w:tc>
        <w:tc>
          <w:tcPr>
            <w:tcW w:w="4732" w:type="dxa"/>
            <w:gridSpan w:val="2"/>
            <w:vAlign w:val="center"/>
          </w:tcPr>
          <w:p w14:paraId="48D59E13" w14:textId="68EC9BC7" w:rsidR="1DE9DD88" w:rsidRDefault="0013350D" w:rsidP="00430718">
            <w:r w:rsidRPr="1DE9DD88">
              <w:rPr>
                <w:rFonts w:eastAsia="Aptos" w:cs="Aptos"/>
              </w:rPr>
              <w:t>The Member Responsible for Complaints receives regular updates through portfolio meetings.</w:t>
            </w:r>
          </w:p>
        </w:tc>
      </w:tr>
      <w:tr w:rsidR="00EA7861" w14:paraId="189A732B" w14:textId="77777777" w:rsidTr="5F067547">
        <w:tc>
          <w:tcPr>
            <w:tcW w:w="1157" w:type="dxa"/>
            <w:vAlign w:val="center"/>
          </w:tcPr>
          <w:p w14:paraId="0D54F0D0" w14:textId="0564EEFA" w:rsidR="00F169E9" w:rsidRPr="007A6FAD" w:rsidRDefault="0013350D" w:rsidP="00430718">
            <w:r w:rsidRPr="007A6FAD">
              <w:t>9.7</w:t>
            </w:r>
          </w:p>
        </w:tc>
        <w:tc>
          <w:tcPr>
            <w:tcW w:w="2296" w:type="dxa"/>
            <w:vAlign w:val="center"/>
          </w:tcPr>
          <w:p w14:paraId="017EEC83" w14:textId="77777777" w:rsidR="00F169E9" w:rsidRPr="007A6FAD" w:rsidRDefault="0013350D" w:rsidP="00430718">
            <w:r w:rsidRPr="007A6FAD">
              <w:rPr>
                <w:rStyle w:val="normaltextrun"/>
                <w:rFonts w:ascii="Aptos" w:hAnsi="Aptos" w:cstheme="minorHAnsi"/>
              </w:rPr>
              <w:t>As a minimum, the MRC and the governing body (or equivalent) must receive:</w:t>
            </w:r>
            <w:r w:rsidRPr="007A6FAD">
              <w:rPr>
                <w:rStyle w:val="eop"/>
                <w:rFonts w:ascii="Aptos" w:hAnsi="Aptos" w:cstheme="minorHAnsi"/>
              </w:rPr>
              <w:t> </w:t>
            </w:r>
          </w:p>
          <w:p w14:paraId="7D441DBA" w14:textId="77777777" w:rsidR="00F169E9" w:rsidRPr="007A6FAD" w:rsidRDefault="0013350D" w:rsidP="00430718">
            <w:r w:rsidRPr="007A6FAD">
              <w:rPr>
                <w:rStyle w:val="normaltextrun"/>
                <w:rFonts w:ascii="Aptos" w:hAnsi="Aptos" w:cstheme="minorHAnsi"/>
              </w:rPr>
              <w:t>regular updates on the volume, categories and outcomes of complaints, alongside complaint handling performance;</w:t>
            </w:r>
            <w:r w:rsidRPr="007A6FAD">
              <w:rPr>
                <w:rStyle w:val="eop"/>
                <w:rFonts w:ascii="Aptos" w:hAnsi="Aptos" w:cstheme="minorHAnsi"/>
              </w:rPr>
              <w:t> </w:t>
            </w:r>
          </w:p>
          <w:p w14:paraId="393554FE" w14:textId="77777777" w:rsidR="00F169E9" w:rsidRPr="007A6FAD" w:rsidRDefault="0013350D" w:rsidP="00430718">
            <w:r w:rsidRPr="007A6FAD">
              <w:rPr>
                <w:rStyle w:val="normaltextrun"/>
                <w:rFonts w:ascii="Aptos" w:hAnsi="Aptos" w:cstheme="minorHAnsi"/>
              </w:rPr>
              <w:t>regular reviews of issues and trends arising from complaint handling;  </w:t>
            </w:r>
            <w:r w:rsidRPr="007A6FAD">
              <w:rPr>
                <w:rStyle w:val="eop"/>
                <w:rFonts w:ascii="Aptos" w:hAnsi="Aptos" w:cstheme="minorHAnsi"/>
              </w:rPr>
              <w:t> </w:t>
            </w:r>
          </w:p>
          <w:p w14:paraId="4E0A735B" w14:textId="77777777" w:rsidR="00F169E9" w:rsidRPr="007A6FAD" w:rsidRDefault="0013350D" w:rsidP="00430718">
            <w:r w:rsidRPr="007A6FAD">
              <w:rPr>
                <w:rStyle w:val="normaltextrun"/>
                <w:rFonts w:ascii="Aptos" w:hAnsi="Aptos" w:cstheme="minorHAnsi"/>
              </w:rPr>
              <w:t>regular updates on the outcomes of the Ombudsman’s investigations and progress made in complying with orders related to severe maladministration findings; and  </w:t>
            </w:r>
            <w:r w:rsidRPr="007A6FAD">
              <w:rPr>
                <w:rStyle w:val="eop"/>
                <w:rFonts w:ascii="Aptos" w:hAnsi="Aptos" w:cstheme="minorHAnsi"/>
              </w:rPr>
              <w:t> </w:t>
            </w:r>
          </w:p>
          <w:p w14:paraId="0EA702AE" w14:textId="7AF5F1A5" w:rsidR="00F169E9" w:rsidRPr="007A6FAD" w:rsidRDefault="0013350D" w:rsidP="00430718">
            <w:r w:rsidRPr="007A6FAD">
              <w:rPr>
                <w:rStyle w:val="normaltextrun"/>
                <w:rFonts w:ascii="Aptos" w:hAnsi="Aptos" w:cstheme="minorHAnsi"/>
              </w:rPr>
              <w:t xml:space="preserve">annual complaints performance and </w:t>
            </w:r>
            <w:r w:rsidRPr="007A6FAD">
              <w:rPr>
                <w:rStyle w:val="normaltextrun"/>
                <w:rFonts w:ascii="Aptos" w:hAnsi="Aptos" w:cstheme="minorHAnsi"/>
              </w:rPr>
              <w:lastRenderedPageBreak/>
              <w:t xml:space="preserve">service improvement report. </w:t>
            </w:r>
          </w:p>
        </w:tc>
        <w:tc>
          <w:tcPr>
            <w:tcW w:w="1650" w:type="dxa"/>
            <w:vAlign w:val="center"/>
          </w:tcPr>
          <w:p w14:paraId="381E8525" w14:textId="20DD0B88" w:rsidR="00F169E9" w:rsidRPr="007A6FAD" w:rsidRDefault="0013350D" w:rsidP="00430718">
            <w:r w:rsidRPr="5299A1D2">
              <w:lastRenderedPageBreak/>
              <w:t>Yes</w:t>
            </w:r>
          </w:p>
        </w:tc>
        <w:tc>
          <w:tcPr>
            <w:tcW w:w="4112" w:type="dxa"/>
            <w:vAlign w:val="center"/>
          </w:tcPr>
          <w:p w14:paraId="05E6B9EB" w14:textId="13096FC3" w:rsidR="00F169E9" w:rsidRPr="007A6FAD" w:rsidRDefault="00F169E9" w:rsidP="00430718"/>
        </w:tc>
        <w:tc>
          <w:tcPr>
            <w:tcW w:w="4732" w:type="dxa"/>
            <w:gridSpan w:val="2"/>
            <w:vAlign w:val="center"/>
          </w:tcPr>
          <w:p w14:paraId="79F8E18D" w14:textId="74350D44" w:rsidR="1DE9DD88" w:rsidRDefault="0013350D" w:rsidP="00430718">
            <w:r w:rsidRPr="1DE9DD88">
              <w:rPr>
                <w:rFonts w:eastAsia="Aptos" w:cs="Aptos"/>
              </w:rPr>
              <w:t>The Member Responsible for Complaints receives regular updates through portfolio meetings.</w:t>
            </w:r>
          </w:p>
          <w:p w14:paraId="571D84F8" w14:textId="77777777" w:rsidR="007957FD" w:rsidRPr="007A6FAD" w:rsidRDefault="007957FD" w:rsidP="00430718">
            <w:pPr>
              <w:rPr>
                <w:rFonts w:eastAsia="Calibri"/>
              </w:rPr>
            </w:pPr>
          </w:p>
          <w:p w14:paraId="75DF96CB" w14:textId="1AF292A3" w:rsidR="1DE9DD88" w:rsidRDefault="0013350D" w:rsidP="00430718">
            <w:r w:rsidRPr="1DE9DD88">
              <w:rPr>
                <w:rFonts w:eastAsia="Aptos" w:cs="Aptos"/>
              </w:rPr>
              <w:t>Oversight is supported through quarterly and annual reporting, with further strengthening planned as part of the Council’s continued improvement work.</w:t>
            </w:r>
          </w:p>
        </w:tc>
      </w:tr>
      <w:tr w:rsidR="00EA7861" w14:paraId="034CBA0A" w14:textId="77777777" w:rsidTr="5F067547">
        <w:tc>
          <w:tcPr>
            <w:tcW w:w="1157" w:type="dxa"/>
            <w:vAlign w:val="center"/>
          </w:tcPr>
          <w:p w14:paraId="3914B9B9" w14:textId="1CA4A08A" w:rsidR="00F169E9" w:rsidRPr="007A6FAD" w:rsidRDefault="0013350D" w:rsidP="00430718">
            <w:bookmarkStart w:id="31" w:name="_Hlk174539829"/>
            <w:r w:rsidRPr="007A6FAD">
              <w:t>9.8</w:t>
            </w:r>
          </w:p>
        </w:tc>
        <w:tc>
          <w:tcPr>
            <w:tcW w:w="2296" w:type="dxa"/>
            <w:vAlign w:val="center"/>
          </w:tcPr>
          <w:p w14:paraId="4377A2AA" w14:textId="77777777" w:rsidR="00F169E9" w:rsidRPr="007A6FAD" w:rsidRDefault="0013350D" w:rsidP="00430718">
            <w:r w:rsidRPr="007A6FAD">
              <w:rPr>
                <w:rStyle w:val="normaltextrun"/>
                <w:rFonts w:ascii="Aptos" w:hAnsi="Aptos" w:cstheme="minorHAnsi"/>
              </w:rPr>
              <w:t>Landlords must have a standard objective in relation to complaint handling for all relevant employees or third parties that reflects the need to:</w:t>
            </w:r>
            <w:r w:rsidRPr="007A6FAD">
              <w:rPr>
                <w:rStyle w:val="eop"/>
                <w:rFonts w:ascii="Aptos" w:hAnsi="Aptos" w:cstheme="minorHAnsi"/>
              </w:rPr>
              <w:t> </w:t>
            </w:r>
          </w:p>
          <w:p w14:paraId="5FA82115" w14:textId="77777777" w:rsidR="00F169E9" w:rsidRPr="007A6FAD" w:rsidRDefault="0013350D" w:rsidP="00430718">
            <w:r w:rsidRPr="007A6FAD">
              <w:rPr>
                <w:rStyle w:val="normaltextrun"/>
                <w:rFonts w:ascii="Aptos" w:hAnsi="Aptos" w:cstheme="minorHAnsi"/>
              </w:rPr>
              <w:t>have a collaborative and co-operative approach towards resolving complaints, working with colleagues across teams and departments;</w:t>
            </w:r>
            <w:r w:rsidRPr="007A6FAD">
              <w:rPr>
                <w:rStyle w:val="eop"/>
                <w:rFonts w:ascii="Aptos" w:hAnsi="Aptos" w:cstheme="minorHAnsi"/>
              </w:rPr>
              <w:t> </w:t>
            </w:r>
          </w:p>
          <w:p w14:paraId="500A0DDA" w14:textId="77777777" w:rsidR="00F169E9" w:rsidRPr="007A6FAD" w:rsidRDefault="0013350D" w:rsidP="00430718">
            <w:r w:rsidRPr="007A6FAD">
              <w:rPr>
                <w:rStyle w:val="normaltextrun"/>
                <w:rFonts w:ascii="Aptos" w:hAnsi="Aptos" w:cstheme="minorHAnsi"/>
              </w:rPr>
              <w:t>take collective responsibility for any shortfalls identified through complaints, rather than blaming others; and</w:t>
            </w:r>
            <w:r w:rsidRPr="007A6FAD">
              <w:rPr>
                <w:rStyle w:val="eop"/>
                <w:rFonts w:ascii="Aptos" w:hAnsi="Aptos" w:cstheme="minorHAnsi"/>
              </w:rPr>
              <w:t> </w:t>
            </w:r>
          </w:p>
          <w:p w14:paraId="2CC23B43" w14:textId="77777777" w:rsidR="00F169E9" w:rsidRPr="007A6FAD" w:rsidRDefault="0013350D" w:rsidP="00430718">
            <w:r w:rsidRPr="007A6FAD">
              <w:rPr>
                <w:rStyle w:val="normaltextrun"/>
                <w:rFonts w:ascii="Aptos" w:hAnsi="Aptos" w:cstheme="minorHAnsi"/>
              </w:rPr>
              <w:t>act within the professional standards for engaging with complaints as set by any relevant professional body.</w:t>
            </w:r>
            <w:r w:rsidRPr="007A6FAD">
              <w:rPr>
                <w:rStyle w:val="eop"/>
                <w:rFonts w:ascii="Aptos" w:hAnsi="Aptos" w:cstheme="minorHAnsi"/>
              </w:rPr>
              <w:t> </w:t>
            </w:r>
          </w:p>
          <w:p w14:paraId="6B25D0E3" w14:textId="77777777" w:rsidR="00F169E9" w:rsidRPr="007A6FAD" w:rsidRDefault="00F169E9" w:rsidP="00430718"/>
        </w:tc>
        <w:tc>
          <w:tcPr>
            <w:tcW w:w="1650" w:type="dxa"/>
            <w:vAlign w:val="center"/>
          </w:tcPr>
          <w:p w14:paraId="24CB76C6" w14:textId="64EEC3D9" w:rsidR="00F169E9" w:rsidRPr="007A6FAD" w:rsidRDefault="0013350D" w:rsidP="00430718">
            <w:r w:rsidRPr="03EAD64C">
              <w:t>Y</w:t>
            </w:r>
            <w:r w:rsidR="21C67442" w:rsidRPr="03EAD64C">
              <w:t>es</w:t>
            </w:r>
          </w:p>
        </w:tc>
        <w:tc>
          <w:tcPr>
            <w:tcW w:w="4112" w:type="dxa"/>
            <w:vAlign w:val="center"/>
          </w:tcPr>
          <w:p w14:paraId="2C984965" w14:textId="77777777" w:rsidR="00F169E9" w:rsidRPr="007A6FAD" w:rsidRDefault="00F169E9" w:rsidP="00430718"/>
        </w:tc>
        <w:tc>
          <w:tcPr>
            <w:tcW w:w="4732" w:type="dxa"/>
            <w:gridSpan w:val="2"/>
            <w:vAlign w:val="center"/>
          </w:tcPr>
          <w:p w14:paraId="1AEB4881" w14:textId="5BDCE1BE" w:rsidR="1DE9DD88" w:rsidRDefault="0013350D" w:rsidP="00430718">
            <w:r w:rsidRPr="1DE9DD88">
              <w:rPr>
                <w:rFonts w:eastAsia="Aptos" w:cs="Aptos"/>
                <w:color w:val="000000" w:themeColor="text1"/>
              </w:rPr>
              <w:t>The Information Governance team is responsible for coordinating the complaints process and taking ownership of its administration.</w:t>
            </w:r>
          </w:p>
          <w:p w14:paraId="73C1459F" w14:textId="75130262" w:rsidR="00F169E9" w:rsidRPr="007A6FAD" w:rsidRDefault="00F169E9" w:rsidP="00430718">
            <w:pPr>
              <w:rPr>
                <w:color w:val="000000" w:themeColor="text1"/>
                <w:lang w:eastAsia="en-GB"/>
              </w:rPr>
            </w:pPr>
          </w:p>
          <w:p w14:paraId="70493A52" w14:textId="20117B49" w:rsidR="1DE9DD88" w:rsidRDefault="0013350D" w:rsidP="00430718">
            <w:r w:rsidRPr="1DE9DD88">
              <w:rPr>
                <w:rFonts w:eastAsia="Aptos" w:cs="Aptos"/>
                <w:color w:val="000000" w:themeColor="text1"/>
              </w:rPr>
              <w:t>Designated officers within each service area are responsible for investigating complaints and taking ownership of the service response.</w:t>
            </w:r>
          </w:p>
          <w:p w14:paraId="2CB214FE" w14:textId="6DE9747C" w:rsidR="00F169E9" w:rsidRPr="007A6FAD" w:rsidRDefault="00F169E9" w:rsidP="00430718">
            <w:pPr>
              <w:rPr>
                <w:lang w:eastAsia="en-GB"/>
              </w:rPr>
            </w:pPr>
          </w:p>
          <w:p w14:paraId="4906F691" w14:textId="0D7CE7A0" w:rsidR="1DE9DD88" w:rsidRDefault="0013350D" w:rsidP="00430718">
            <w:r w:rsidRPr="1DE9DD88">
              <w:rPr>
                <w:rFonts w:eastAsia="Aptos" w:cs="Aptos"/>
              </w:rPr>
              <w:t>Designated officers provide the response for the resident, agree any necessary remedial actions within a specified timeframe and explain the reasons where a requested outcome cannot be agreed.</w:t>
            </w:r>
          </w:p>
          <w:p w14:paraId="7DF7205E" w14:textId="415048B3" w:rsidR="00F169E9" w:rsidRPr="007A6FAD" w:rsidRDefault="00F169E9" w:rsidP="00430718">
            <w:pPr>
              <w:rPr>
                <w:rFonts w:eastAsia="Aptos" w:cs="Aptos"/>
              </w:rPr>
            </w:pPr>
          </w:p>
          <w:p w14:paraId="50F55BD8" w14:textId="576D81F2" w:rsidR="1DE9DD88" w:rsidRDefault="0013350D" w:rsidP="00430718">
            <w:r w:rsidRPr="1DE9DD88">
              <w:rPr>
                <w:rFonts w:eastAsia="Aptos" w:cs="Aptos"/>
              </w:rPr>
              <w:t>Where a complaint involves more than one service area, the Information Governance team coordinates the response with relevant services to ensure one clear response addresses all aspects of the complaint.</w:t>
            </w:r>
          </w:p>
          <w:p w14:paraId="6A0207A3" w14:textId="6116F8BA" w:rsidR="00F169E9" w:rsidRPr="007A6FAD" w:rsidRDefault="00F169E9" w:rsidP="00430718">
            <w:pPr>
              <w:rPr>
                <w:rFonts w:eastAsia="Aptos" w:cs="Aptos"/>
                <w:color w:val="222222"/>
              </w:rPr>
            </w:pPr>
          </w:p>
          <w:p w14:paraId="4753DB5B" w14:textId="0C55DEA1" w:rsidR="00F169E9" w:rsidRPr="007A6FAD" w:rsidRDefault="00F169E9" w:rsidP="00430718">
            <w:pPr>
              <w:rPr>
                <w:rFonts w:eastAsia="Aptos" w:cs="Aptos"/>
                <w:color w:val="222222"/>
              </w:rPr>
            </w:pPr>
          </w:p>
          <w:p w14:paraId="69447BC2" w14:textId="7AA4F49D" w:rsidR="00F169E9" w:rsidRPr="007A6FAD" w:rsidRDefault="00F169E9" w:rsidP="00430718">
            <w:pPr>
              <w:rPr>
                <w:color w:val="000000" w:themeColor="text1"/>
                <w:lang w:eastAsia="en-GB"/>
              </w:rPr>
            </w:pPr>
          </w:p>
        </w:tc>
      </w:tr>
      <w:bookmarkEnd w:id="31"/>
    </w:tbl>
    <w:p w14:paraId="167AE8DD" w14:textId="722972B4" w:rsidR="0051227F" w:rsidRPr="007A6FAD" w:rsidDel="00A11A6E" w:rsidRDefault="0051227F" w:rsidP="00430718">
      <w:pPr>
        <w:rPr>
          <w:del w:id="32" w:author="Wolicki, Zoe" w:date="2026-09-03T11:59:00Z" w16du:dateUtc="2026-09-03T10:59:00Z"/>
        </w:rPr>
      </w:pPr>
    </w:p>
    <w:p w14:paraId="0D433DF9" w14:textId="77777777" w:rsidR="005555E0" w:rsidRPr="007A6FAD" w:rsidRDefault="005555E0" w:rsidP="00A11A6E"/>
    <w:sectPr w:rsidR="005555E0" w:rsidRPr="007A6FAD" w:rsidSect="00490374">
      <w:headerReference w:type="even" r:id="rId58"/>
      <w:headerReference w:type="default" r:id="rId59"/>
      <w:footerReference w:type="even" r:id="rId60"/>
      <w:footerReference w:type="default" r:id="rId61"/>
      <w:headerReference w:type="first" r:id="rId62"/>
      <w:footerReference w:type="first" r:id="rId6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DD779" w14:textId="77777777" w:rsidR="007D4A66" w:rsidRDefault="007D4A66">
      <w:pPr>
        <w:spacing w:after="0" w:line="240" w:lineRule="auto"/>
      </w:pPr>
      <w:r>
        <w:separator/>
      </w:r>
    </w:p>
  </w:endnote>
  <w:endnote w:type="continuationSeparator" w:id="0">
    <w:p w14:paraId="46CC1836" w14:textId="77777777" w:rsidR="007D4A66" w:rsidRDefault="007D4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8694" w14:textId="77777777" w:rsidR="0091350B" w:rsidRDefault="009135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0EA7861" w14:paraId="09599C00" w14:textId="77777777" w:rsidTr="3D7B10DC">
      <w:trPr>
        <w:trHeight w:val="300"/>
      </w:trPr>
      <w:tc>
        <w:tcPr>
          <w:tcW w:w="4650" w:type="dxa"/>
        </w:tcPr>
        <w:p w14:paraId="4ECC6E84" w14:textId="1941FDBE" w:rsidR="3D7B10DC" w:rsidRDefault="3D7B10DC" w:rsidP="3D7B10DC">
          <w:pPr>
            <w:pStyle w:val="Header"/>
            <w:ind w:left="-115"/>
          </w:pPr>
        </w:p>
      </w:tc>
      <w:tc>
        <w:tcPr>
          <w:tcW w:w="4650" w:type="dxa"/>
        </w:tcPr>
        <w:p w14:paraId="4B403C2A" w14:textId="552E39FD" w:rsidR="3D7B10DC" w:rsidRDefault="3D7B10DC" w:rsidP="3D7B10DC">
          <w:pPr>
            <w:pStyle w:val="Header"/>
            <w:jc w:val="center"/>
          </w:pPr>
        </w:p>
      </w:tc>
      <w:tc>
        <w:tcPr>
          <w:tcW w:w="4650" w:type="dxa"/>
        </w:tcPr>
        <w:p w14:paraId="4F70798E" w14:textId="243A9C70" w:rsidR="3D7B10DC" w:rsidRDefault="3D7B10DC" w:rsidP="3D7B10DC">
          <w:pPr>
            <w:pStyle w:val="Header"/>
            <w:ind w:right="-115"/>
            <w:jc w:val="right"/>
          </w:pPr>
        </w:p>
      </w:tc>
    </w:tr>
  </w:tbl>
  <w:p w14:paraId="4D617CED" w14:textId="0B20FEB3" w:rsidR="3D7B10DC" w:rsidRDefault="3D7B10DC" w:rsidP="3D7B10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5E7D" w14:textId="77777777" w:rsidR="0091350B" w:rsidRDefault="00913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79223" w14:textId="77777777" w:rsidR="007D4A66" w:rsidRDefault="007D4A66">
      <w:pPr>
        <w:spacing w:after="0" w:line="240" w:lineRule="auto"/>
      </w:pPr>
      <w:r>
        <w:separator/>
      </w:r>
    </w:p>
  </w:footnote>
  <w:footnote w:type="continuationSeparator" w:id="0">
    <w:p w14:paraId="0620D916" w14:textId="77777777" w:rsidR="007D4A66" w:rsidRDefault="007D4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C8DF" w14:textId="77777777" w:rsidR="0091350B" w:rsidRDefault="009135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0F2F4" w14:textId="106632C7" w:rsidR="00C12F1B" w:rsidRDefault="0013350D" w:rsidP="1DE9DD88">
    <w:pPr>
      <w:pStyle w:val="Header"/>
    </w:pPr>
    <w:r>
      <w:t xml:space="preserve">2026 Self-Assessment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EF65E" w14:textId="77777777" w:rsidR="0091350B" w:rsidRDefault="009135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EAE167D"/>
    <w:multiLevelType w:val="hybridMultilevel"/>
    <w:tmpl w:val="FFFFFFFF"/>
    <w:lvl w:ilvl="0" w:tplc="F7041A4C">
      <w:start w:val="1"/>
      <w:numFmt w:val="bullet"/>
      <w:lvlText w:val=""/>
      <w:lvlJc w:val="left"/>
      <w:pPr>
        <w:ind w:left="720" w:hanging="360"/>
      </w:pPr>
      <w:rPr>
        <w:rFonts w:ascii="Symbol" w:hAnsi="Symbol" w:hint="default"/>
      </w:rPr>
    </w:lvl>
    <w:lvl w:ilvl="1" w:tplc="35124DAA">
      <w:start w:val="1"/>
      <w:numFmt w:val="bullet"/>
      <w:lvlText w:val="o"/>
      <w:lvlJc w:val="left"/>
      <w:pPr>
        <w:ind w:left="1440" w:hanging="360"/>
      </w:pPr>
      <w:rPr>
        <w:rFonts w:ascii="Courier New" w:hAnsi="Courier New" w:hint="default"/>
      </w:rPr>
    </w:lvl>
    <w:lvl w:ilvl="2" w:tplc="EC9CD14C">
      <w:start w:val="1"/>
      <w:numFmt w:val="bullet"/>
      <w:lvlText w:val=""/>
      <w:lvlJc w:val="left"/>
      <w:pPr>
        <w:ind w:left="2160" w:hanging="360"/>
      </w:pPr>
      <w:rPr>
        <w:rFonts w:ascii="Wingdings" w:hAnsi="Wingdings" w:hint="default"/>
      </w:rPr>
    </w:lvl>
    <w:lvl w:ilvl="3" w:tplc="E1A282B4">
      <w:start w:val="1"/>
      <w:numFmt w:val="bullet"/>
      <w:lvlText w:val=""/>
      <w:lvlJc w:val="left"/>
      <w:pPr>
        <w:ind w:left="2880" w:hanging="360"/>
      </w:pPr>
      <w:rPr>
        <w:rFonts w:ascii="Symbol" w:hAnsi="Symbol" w:hint="default"/>
      </w:rPr>
    </w:lvl>
    <w:lvl w:ilvl="4" w:tplc="AA24C21C">
      <w:start w:val="1"/>
      <w:numFmt w:val="bullet"/>
      <w:lvlText w:val="o"/>
      <w:lvlJc w:val="left"/>
      <w:pPr>
        <w:ind w:left="3600" w:hanging="360"/>
      </w:pPr>
      <w:rPr>
        <w:rFonts w:ascii="Courier New" w:hAnsi="Courier New" w:hint="default"/>
      </w:rPr>
    </w:lvl>
    <w:lvl w:ilvl="5" w:tplc="40B82DC0">
      <w:start w:val="1"/>
      <w:numFmt w:val="bullet"/>
      <w:lvlText w:val=""/>
      <w:lvlJc w:val="left"/>
      <w:pPr>
        <w:ind w:left="4320" w:hanging="360"/>
      </w:pPr>
      <w:rPr>
        <w:rFonts w:ascii="Wingdings" w:hAnsi="Wingdings" w:hint="default"/>
      </w:rPr>
    </w:lvl>
    <w:lvl w:ilvl="6" w:tplc="797CE67C">
      <w:start w:val="1"/>
      <w:numFmt w:val="bullet"/>
      <w:lvlText w:val=""/>
      <w:lvlJc w:val="left"/>
      <w:pPr>
        <w:ind w:left="5040" w:hanging="360"/>
      </w:pPr>
      <w:rPr>
        <w:rFonts w:ascii="Symbol" w:hAnsi="Symbol" w:hint="default"/>
      </w:rPr>
    </w:lvl>
    <w:lvl w:ilvl="7" w:tplc="D0B2C658">
      <w:start w:val="1"/>
      <w:numFmt w:val="bullet"/>
      <w:lvlText w:val="o"/>
      <w:lvlJc w:val="left"/>
      <w:pPr>
        <w:ind w:left="5760" w:hanging="360"/>
      </w:pPr>
      <w:rPr>
        <w:rFonts w:ascii="Courier New" w:hAnsi="Courier New" w:hint="default"/>
      </w:rPr>
    </w:lvl>
    <w:lvl w:ilvl="8" w:tplc="B8005472">
      <w:start w:val="1"/>
      <w:numFmt w:val="bullet"/>
      <w:lvlText w:val=""/>
      <w:lvlJc w:val="left"/>
      <w:pPr>
        <w:ind w:left="6480" w:hanging="360"/>
      </w:pPr>
      <w:rPr>
        <w:rFonts w:ascii="Wingdings" w:hAnsi="Wingdings" w:hint="default"/>
      </w:rPr>
    </w:lvl>
  </w:abstractNum>
  <w:abstractNum w:abstractNumId="8"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7990D41"/>
    <w:multiLevelType w:val="hybridMultilevel"/>
    <w:tmpl w:val="A72A86EA"/>
    <w:lvl w:ilvl="0" w:tplc="25C44476">
      <w:start w:val="1"/>
      <w:numFmt w:val="bullet"/>
      <w:lvlText w:val="·"/>
      <w:lvlJc w:val="left"/>
      <w:pPr>
        <w:ind w:left="720" w:hanging="360"/>
      </w:pPr>
      <w:rPr>
        <w:rFonts w:ascii="Symbol" w:hAnsi="Symbol" w:hint="default"/>
      </w:rPr>
    </w:lvl>
    <w:lvl w:ilvl="1" w:tplc="F01E6BE8">
      <w:start w:val="1"/>
      <w:numFmt w:val="bullet"/>
      <w:lvlText w:val="o"/>
      <w:lvlJc w:val="left"/>
      <w:pPr>
        <w:ind w:left="1440" w:hanging="360"/>
      </w:pPr>
      <w:rPr>
        <w:rFonts w:ascii="Courier New" w:hAnsi="Courier New" w:hint="default"/>
      </w:rPr>
    </w:lvl>
    <w:lvl w:ilvl="2" w:tplc="40F8D3A0">
      <w:start w:val="1"/>
      <w:numFmt w:val="bullet"/>
      <w:lvlText w:val=""/>
      <w:lvlJc w:val="left"/>
      <w:pPr>
        <w:ind w:left="2160" w:hanging="360"/>
      </w:pPr>
      <w:rPr>
        <w:rFonts w:ascii="Wingdings" w:hAnsi="Wingdings" w:hint="default"/>
      </w:rPr>
    </w:lvl>
    <w:lvl w:ilvl="3" w:tplc="49129022">
      <w:start w:val="1"/>
      <w:numFmt w:val="bullet"/>
      <w:lvlText w:val=""/>
      <w:lvlJc w:val="left"/>
      <w:pPr>
        <w:ind w:left="2880" w:hanging="360"/>
      </w:pPr>
      <w:rPr>
        <w:rFonts w:ascii="Symbol" w:hAnsi="Symbol" w:hint="default"/>
      </w:rPr>
    </w:lvl>
    <w:lvl w:ilvl="4" w:tplc="0890CBD8">
      <w:start w:val="1"/>
      <w:numFmt w:val="bullet"/>
      <w:lvlText w:val="o"/>
      <w:lvlJc w:val="left"/>
      <w:pPr>
        <w:ind w:left="3600" w:hanging="360"/>
      </w:pPr>
      <w:rPr>
        <w:rFonts w:ascii="Courier New" w:hAnsi="Courier New" w:hint="default"/>
      </w:rPr>
    </w:lvl>
    <w:lvl w:ilvl="5" w:tplc="A5D6741A">
      <w:start w:val="1"/>
      <w:numFmt w:val="bullet"/>
      <w:lvlText w:val=""/>
      <w:lvlJc w:val="left"/>
      <w:pPr>
        <w:ind w:left="4320" w:hanging="360"/>
      </w:pPr>
      <w:rPr>
        <w:rFonts w:ascii="Wingdings" w:hAnsi="Wingdings" w:hint="default"/>
      </w:rPr>
    </w:lvl>
    <w:lvl w:ilvl="6" w:tplc="7CD80E9C">
      <w:start w:val="1"/>
      <w:numFmt w:val="bullet"/>
      <w:lvlText w:val=""/>
      <w:lvlJc w:val="left"/>
      <w:pPr>
        <w:ind w:left="5040" w:hanging="360"/>
      </w:pPr>
      <w:rPr>
        <w:rFonts w:ascii="Symbol" w:hAnsi="Symbol" w:hint="default"/>
      </w:rPr>
    </w:lvl>
    <w:lvl w:ilvl="7" w:tplc="F7CE6226">
      <w:start w:val="1"/>
      <w:numFmt w:val="bullet"/>
      <w:lvlText w:val="o"/>
      <w:lvlJc w:val="left"/>
      <w:pPr>
        <w:ind w:left="5760" w:hanging="360"/>
      </w:pPr>
      <w:rPr>
        <w:rFonts w:ascii="Courier New" w:hAnsi="Courier New" w:hint="default"/>
      </w:rPr>
    </w:lvl>
    <w:lvl w:ilvl="8" w:tplc="B1102FDA">
      <w:start w:val="1"/>
      <w:numFmt w:val="bullet"/>
      <w:lvlText w:val=""/>
      <w:lvlJc w:val="left"/>
      <w:pPr>
        <w:ind w:left="6480" w:hanging="360"/>
      </w:pPr>
      <w:rPr>
        <w:rFonts w:ascii="Wingdings" w:hAnsi="Wingdings" w:hint="default"/>
      </w:rPr>
    </w:lvl>
  </w:abstractNum>
  <w:abstractNum w:abstractNumId="12" w15:restartNumberingAfterBreak="0">
    <w:nsid w:val="2B9DE2F4"/>
    <w:multiLevelType w:val="hybridMultilevel"/>
    <w:tmpl w:val="E148426E"/>
    <w:lvl w:ilvl="0" w:tplc="734C9EEE">
      <w:start w:val="1"/>
      <w:numFmt w:val="bullet"/>
      <w:lvlText w:val="·"/>
      <w:lvlJc w:val="left"/>
      <w:pPr>
        <w:ind w:left="720" w:hanging="360"/>
      </w:pPr>
      <w:rPr>
        <w:rFonts w:ascii="Symbol" w:hAnsi="Symbol" w:hint="default"/>
      </w:rPr>
    </w:lvl>
    <w:lvl w:ilvl="1" w:tplc="8B6C1A30">
      <w:start w:val="1"/>
      <w:numFmt w:val="bullet"/>
      <w:lvlText w:val="o"/>
      <w:lvlJc w:val="left"/>
      <w:pPr>
        <w:ind w:left="1440" w:hanging="360"/>
      </w:pPr>
      <w:rPr>
        <w:rFonts w:ascii="Courier New" w:hAnsi="Courier New" w:hint="default"/>
      </w:rPr>
    </w:lvl>
    <w:lvl w:ilvl="2" w:tplc="07DA955C">
      <w:start w:val="1"/>
      <w:numFmt w:val="bullet"/>
      <w:lvlText w:val=""/>
      <w:lvlJc w:val="left"/>
      <w:pPr>
        <w:ind w:left="2160" w:hanging="360"/>
      </w:pPr>
      <w:rPr>
        <w:rFonts w:ascii="Wingdings" w:hAnsi="Wingdings" w:hint="default"/>
      </w:rPr>
    </w:lvl>
    <w:lvl w:ilvl="3" w:tplc="62CA7880">
      <w:start w:val="1"/>
      <w:numFmt w:val="bullet"/>
      <w:lvlText w:val=""/>
      <w:lvlJc w:val="left"/>
      <w:pPr>
        <w:ind w:left="2880" w:hanging="360"/>
      </w:pPr>
      <w:rPr>
        <w:rFonts w:ascii="Symbol" w:hAnsi="Symbol" w:hint="default"/>
      </w:rPr>
    </w:lvl>
    <w:lvl w:ilvl="4" w:tplc="5260BCA0">
      <w:start w:val="1"/>
      <w:numFmt w:val="bullet"/>
      <w:lvlText w:val="o"/>
      <w:lvlJc w:val="left"/>
      <w:pPr>
        <w:ind w:left="3600" w:hanging="360"/>
      </w:pPr>
      <w:rPr>
        <w:rFonts w:ascii="Courier New" w:hAnsi="Courier New" w:hint="default"/>
      </w:rPr>
    </w:lvl>
    <w:lvl w:ilvl="5" w:tplc="DD8A83BA">
      <w:start w:val="1"/>
      <w:numFmt w:val="bullet"/>
      <w:lvlText w:val=""/>
      <w:lvlJc w:val="left"/>
      <w:pPr>
        <w:ind w:left="4320" w:hanging="360"/>
      </w:pPr>
      <w:rPr>
        <w:rFonts w:ascii="Wingdings" w:hAnsi="Wingdings" w:hint="default"/>
      </w:rPr>
    </w:lvl>
    <w:lvl w:ilvl="6" w:tplc="E99ED50E">
      <w:start w:val="1"/>
      <w:numFmt w:val="bullet"/>
      <w:lvlText w:val=""/>
      <w:lvlJc w:val="left"/>
      <w:pPr>
        <w:ind w:left="5040" w:hanging="360"/>
      </w:pPr>
      <w:rPr>
        <w:rFonts w:ascii="Symbol" w:hAnsi="Symbol" w:hint="default"/>
      </w:rPr>
    </w:lvl>
    <w:lvl w:ilvl="7" w:tplc="08809740">
      <w:start w:val="1"/>
      <w:numFmt w:val="bullet"/>
      <w:lvlText w:val="o"/>
      <w:lvlJc w:val="left"/>
      <w:pPr>
        <w:ind w:left="5760" w:hanging="360"/>
      </w:pPr>
      <w:rPr>
        <w:rFonts w:ascii="Courier New" w:hAnsi="Courier New" w:hint="default"/>
      </w:rPr>
    </w:lvl>
    <w:lvl w:ilvl="8" w:tplc="E460E038">
      <w:start w:val="1"/>
      <w:numFmt w:val="bullet"/>
      <w:lvlText w:val=""/>
      <w:lvlJc w:val="left"/>
      <w:pPr>
        <w:ind w:left="6480" w:hanging="360"/>
      </w:pPr>
      <w:rPr>
        <w:rFonts w:ascii="Wingdings" w:hAnsi="Wingdings" w:hint="default"/>
      </w:r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89D3E38"/>
    <w:multiLevelType w:val="hybridMultilevel"/>
    <w:tmpl w:val="FFFFFFFF"/>
    <w:lvl w:ilvl="0" w:tplc="466AB5AC">
      <w:start w:val="1"/>
      <w:numFmt w:val="bullet"/>
      <w:lvlText w:val="-"/>
      <w:lvlJc w:val="left"/>
      <w:pPr>
        <w:ind w:left="720" w:hanging="360"/>
      </w:pPr>
      <w:rPr>
        <w:rFonts w:ascii="Aptos" w:hAnsi="Aptos" w:hint="default"/>
      </w:rPr>
    </w:lvl>
    <w:lvl w:ilvl="1" w:tplc="1400A23A">
      <w:start w:val="1"/>
      <w:numFmt w:val="bullet"/>
      <w:lvlText w:val="o"/>
      <w:lvlJc w:val="left"/>
      <w:pPr>
        <w:ind w:left="1440" w:hanging="360"/>
      </w:pPr>
      <w:rPr>
        <w:rFonts w:ascii="Courier New" w:hAnsi="Courier New" w:hint="default"/>
      </w:rPr>
    </w:lvl>
    <w:lvl w:ilvl="2" w:tplc="28D0155A">
      <w:start w:val="1"/>
      <w:numFmt w:val="bullet"/>
      <w:lvlText w:val=""/>
      <w:lvlJc w:val="left"/>
      <w:pPr>
        <w:ind w:left="2160" w:hanging="360"/>
      </w:pPr>
      <w:rPr>
        <w:rFonts w:ascii="Wingdings" w:hAnsi="Wingdings" w:hint="default"/>
      </w:rPr>
    </w:lvl>
    <w:lvl w:ilvl="3" w:tplc="633A3E0E">
      <w:start w:val="1"/>
      <w:numFmt w:val="bullet"/>
      <w:lvlText w:val=""/>
      <w:lvlJc w:val="left"/>
      <w:pPr>
        <w:ind w:left="2880" w:hanging="360"/>
      </w:pPr>
      <w:rPr>
        <w:rFonts w:ascii="Symbol" w:hAnsi="Symbol" w:hint="default"/>
      </w:rPr>
    </w:lvl>
    <w:lvl w:ilvl="4" w:tplc="2126F91E">
      <w:start w:val="1"/>
      <w:numFmt w:val="bullet"/>
      <w:lvlText w:val="o"/>
      <w:lvlJc w:val="left"/>
      <w:pPr>
        <w:ind w:left="3600" w:hanging="360"/>
      </w:pPr>
      <w:rPr>
        <w:rFonts w:ascii="Courier New" w:hAnsi="Courier New" w:hint="default"/>
      </w:rPr>
    </w:lvl>
    <w:lvl w:ilvl="5" w:tplc="97C0364A">
      <w:start w:val="1"/>
      <w:numFmt w:val="bullet"/>
      <w:lvlText w:val=""/>
      <w:lvlJc w:val="left"/>
      <w:pPr>
        <w:ind w:left="4320" w:hanging="360"/>
      </w:pPr>
      <w:rPr>
        <w:rFonts w:ascii="Wingdings" w:hAnsi="Wingdings" w:hint="default"/>
      </w:rPr>
    </w:lvl>
    <w:lvl w:ilvl="6" w:tplc="15D879D6">
      <w:start w:val="1"/>
      <w:numFmt w:val="bullet"/>
      <w:lvlText w:val=""/>
      <w:lvlJc w:val="left"/>
      <w:pPr>
        <w:ind w:left="5040" w:hanging="360"/>
      </w:pPr>
      <w:rPr>
        <w:rFonts w:ascii="Symbol" w:hAnsi="Symbol" w:hint="default"/>
      </w:rPr>
    </w:lvl>
    <w:lvl w:ilvl="7" w:tplc="814249AE">
      <w:start w:val="1"/>
      <w:numFmt w:val="bullet"/>
      <w:lvlText w:val="o"/>
      <w:lvlJc w:val="left"/>
      <w:pPr>
        <w:ind w:left="5760" w:hanging="360"/>
      </w:pPr>
      <w:rPr>
        <w:rFonts w:ascii="Courier New" w:hAnsi="Courier New" w:hint="default"/>
      </w:rPr>
    </w:lvl>
    <w:lvl w:ilvl="8" w:tplc="FB78B8CC">
      <w:start w:val="1"/>
      <w:numFmt w:val="bullet"/>
      <w:lvlText w:val=""/>
      <w:lvlJc w:val="left"/>
      <w:pPr>
        <w:ind w:left="6480" w:hanging="360"/>
      </w:pPr>
      <w:rPr>
        <w:rFonts w:ascii="Wingdings" w:hAnsi="Wingdings" w:hint="default"/>
      </w:rPr>
    </w:lvl>
  </w:abstractNum>
  <w:abstractNum w:abstractNumId="16" w15:restartNumberingAfterBreak="0">
    <w:nsid w:val="3C657B87"/>
    <w:multiLevelType w:val="hybridMultilevel"/>
    <w:tmpl w:val="FFFFFFFF"/>
    <w:lvl w:ilvl="0" w:tplc="33AA5EC0">
      <w:start w:val="1"/>
      <w:numFmt w:val="bullet"/>
      <w:lvlText w:val=""/>
      <w:lvlJc w:val="left"/>
      <w:pPr>
        <w:ind w:left="720" w:hanging="360"/>
      </w:pPr>
      <w:rPr>
        <w:rFonts w:ascii="Symbol" w:hAnsi="Symbol" w:hint="default"/>
      </w:rPr>
    </w:lvl>
    <w:lvl w:ilvl="1" w:tplc="6C4C0FB6">
      <w:start w:val="1"/>
      <w:numFmt w:val="bullet"/>
      <w:lvlText w:val="o"/>
      <w:lvlJc w:val="left"/>
      <w:pPr>
        <w:ind w:left="1440" w:hanging="360"/>
      </w:pPr>
      <w:rPr>
        <w:rFonts w:ascii="Courier New" w:hAnsi="Courier New" w:hint="default"/>
      </w:rPr>
    </w:lvl>
    <w:lvl w:ilvl="2" w:tplc="22E860B8">
      <w:start w:val="1"/>
      <w:numFmt w:val="bullet"/>
      <w:lvlText w:val=""/>
      <w:lvlJc w:val="left"/>
      <w:pPr>
        <w:ind w:left="2160" w:hanging="360"/>
      </w:pPr>
      <w:rPr>
        <w:rFonts w:ascii="Wingdings" w:hAnsi="Wingdings" w:hint="default"/>
      </w:rPr>
    </w:lvl>
    <w:lvl w:ilvl="3" w:tplc="0AC8E8F2">
      <w:start w:val="1"/>
      <w:numFmt w:val="bullet"/>
      <w:lvlText w:val=""/>
      <w:lvlJc w:val="left"/>
      <w:pPr>
        <w:ind w:left="2880" w:hanging="360"/>
      </w:pPr>
      <w:rPr>
        <w:rFonts w:ascii="Symbol" w:hAnsi="Symbol" w:hint="default"/>
      </w:rPr>
    </w:lvl>
    <w:lvl w:ilvl="4" w:tplc="26143790">
      <w:start w:val="1"/>
      <w:numFmt w:val="bullet"/>
      <w:lvlText w:val="o"/>
      <w:lvlJc w:val="left"/>
      <w:pPr>
        <w:ind w:left="3600" w:hanging="360"/>
      </w:pPr>
      <w:rPr>
        <w:rFonts w:ascii="Courier New" w:hAnsi="Courier New" w:hint="default"/>
      </w:rPr>
    </w:lvl>
    <w:lvl w:ilvl="5" w:tplc="ED02298E">
      <w:start w:val="1"/>
      <w:numFmt w:val="bullet"/>
      <w:lvlText w:val=""/>
      <w:lvlJc w:val="left"/>
      <w:pPr>
        <w:ind w:left="4320" w:hanging="360"/>
      </w:pPr>
      <w:rPr>
        <w:rFonts w:ascii="Wingdings" w:hAnsi="Wingdings" w:hint="default"/>
      </w:rPr>
    </w:lvl>
    <w:lvl w:ilvl="6" w:tplc="7270C6F8">
      <w:start w:val="1"/>
      <w:numFmt w:val="bullet"/>
      <w:lvlText w:val=""/>
      <w:lvlJc w:val="left"/>
      <w:pPr>
        <w:ind w:left="5040" w:hanging="360"/>
      </w:pPr>
      <w:rPr>
        <w:rFonts w:ascii="Symbol" w:hAnsi="Symbol" w:hint="default"/>
      </w:rPr>
    </w:lvl>
    <w:lvl w:ilvl="7" w:tplc="CBD2D038">
      <w:start w:val="1"/>
      <w:numFmt w:val="bullet"/>
      <w:lvlText w:val="o"/>
      <w:lvlJc w:val="left"/>
      <w:pPr>
        <w:ind w:left="5760" w:hanging="360"/>
      </w:pPr>
      <w:rPr>
        <w:rFonts w:ascii="Courier New" w:hAnsi="Courier New" w:hint="default"/>
      </w:rPr>
    </w:lvl>
    <w:lvl w:ilvl="8" w:tplc="6E542BB8">
      <w:start w:val="1"/>
      <w:numFmt w:val="bullet"/>
      <w:lvlText w:val=""/>
      <w:lvlJc w:val="left"/>
      <w:pPr>
        <w:ind w:left="6480" w:hanging="360"/>
      </w:pPr>
      <w:rPr>
        <w:rFonts w:ascii="Wingdings" w:hAnsi="Wingdings" w:hint="default"/>
      </w:rPr>
    </w:lvl>
  </w:abstractNum>
  <w:abstractNum w:abstractNumId="17"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476728"/>
    <w:multiLevelType w:val="hybridMultilevel"/>
    <w:tmpl w:val="FFFFFFFF"/>
    <w:lvl w:ilvl="0" w:tplc="DCF07B2C">
      <w:start w:val="1"/>
      <w:numFmt w:val="bullet"/>
      <w:lvlText w:val=""/>
      <w:lvlJc w:val="left"/>
      <w:pPr>
        <w:ind w:left="360" w:hanging="360"/>
      </w:pPr>
      <w:rPr>
        <w:rFonts w:ascii="Symbol" w:hAnsi="Symbol" w:hint="default"/>
      </w:rPr>
    </w:lvl>
    <w:lvl w:ilvl="1" w:tplc="EC1A371C">
      <w:start w:val="1"/>
      <w:numFmt w:val="bullet"/>
      <w:lvlText w:val="o"/>
      <w:lvlJc w:val="left"/>
      <w:pPr>
        <w:ind w:left="1080" w:hanging="360"/>
      </w:pPr>
      <w:rPr>
        <w:rFonts w:ascii="Courier New" w:hAnsi="Courier New" w:hint="default"/>
      </w:rPr>
    </w:lvl>
    <w:lvl w:ilvl="2" w:tplc="B554DBB2">
      <w:start w:val="1"/>
      <w:numFmt w:val="bullet"/>
      <w:lvlText w:val=""/>
      <w:lvlJc w:val="left"/>
      <w:pPr>
        <w:ind w:left="1800" w:hanging="360"/>
      </w:pPr>
      <w:rPr>
        <w:rFonts w:ascii="Wingdings" w:hAnsi="Wingdings" w:hint="default"/>
      </w:rPr>
    </w:lvl>
    <w:lvl w:ilvl="3" w:tplc="CFF0AEB4">
      <w:start w:val="1"/>
      <w:numFmt w:val="bullet"/>
      <w:lvlText w:val=""/>
      <w:lvlJc w:val="left"/>
      <w:pPr>
        <w:ind w:left="2520" w:hanging="360"/>
      </w:pPr>
      <w:rPr>
        <w:rFonts w:ascii="Symbol" w:hAnsi="Symbol" w:hint="default"/>
      </w:rPr>
    </w:lvl>
    <w:lvl w:ilvl="4" w:tplc="AE7E935A">
      <w:start w:val="1"/>
      <w:numFmt w:val="bullet"/>
      <w:lvlText w:val="o"/>
      <w:lvlJc w:val="left"/>
      <w:pPr>
        <w:ind w:left="3240" w:hanging="360"/>
      </w:pPr>
      <w:rPr>
        <w:rFonts w:ascii="Courier New" w:hAnsi="Courier New" w:hint="default"/>
      </w:rPr>
    </w:lvl>
    <w:lvl w:ilvl="5" w:tplc="5164CC5E">
      <w:start w:val="1"/>
      <w:numFmt w:val="bullet"/>
      <w:lvlText w:val=""/>
      <w:lvlJc w:val="left"/>
      <w:pPr>
        <w:ind w:left="3960" w:hanging="360"/>
      </w:pPr>
      <w:rPr>
        <w:rFonts w:ascii="Wingdings" w:hAnsi="Wingdings" w:hint="default"/>
      </w:rPr>
    </w:lvl>
    <w:lvl w:ilvl="6" w:tplc="DEB683DE">
      <w:start w:val="1"/>
      <w:numFmt w:val="bullet"/>
      <w:lvlText w:val=""/>
      <w:lvlJc w:val="left"/>
      <w:pPr>
        <w:ind w:left="4680" w:hanging="360"/>
      </w:pPr>
      <w:rPr>
        <w:rFonts w:ascii="Symbol" w:hAnsi="Symbol" w:hint="default"/>
      </w:rPr>
    </w:lvl>
    <w:lvl w:ilvl="7" w:tplc="6052903C">
      <w:start w:val="1"/>
      <w:numFmt w:val="bullet"/>
      <w:lvlText w:val="o"/>
      <w:lvlJc w:val="left"/>
      <w:pPr>
        <w:ind w:left="5400" w:hanging="360"/>
      </w:pPr>
      <w:rPr>
        <w:rFonts w:ascii="Courier New" w:hAnsi="Courier New" w:hint="default"/>
      </w:rPr>
    </w:lvl>
    <w:lvl w:ilvl="8" w:tplc="B8DC5972">
      <w:start w:val="1"/>
      <w:numFmt w:val="bullet"/>
      <w:lvlText w:val=""/>
      <w:lvlJc w:val="left"/>
      <w:pPr>
        <w:ind w:left="6120" w:hanging="360"/>
      </w:pPr>
      <w:rPr>
        <w:rFonts w:ascii="Wingdings" w:hAnsi="Wingdings" w:hint="default"/>
      </w:r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29"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12E0855"/>
    <w:multiLevelType w:val="multilevel"/>
    <w:tmpl w:val="FFFFFFFF"/>
    <w:name w:val="List1630406741_1"/>
    <w:lvl w:ilvl="0">
      <w:start w:val="1"/>
      <w:numFmt w:val="decimal"/>
      <w:lvlText w:val="%1."/>
      <w:lvlJc w:val="left"/>
      <w:rPr>
        <w:rFonts w:cs="Arial"/>
      </w:rPr>
    </w:lvl>
    <w:lvl w:ilvl="1">
      <w:start w:val="1"/>
      <w:numFmt w:val="decimal"/>
      <w:lvlText w:val="%2."/>
      <w:lvlJc w:val="left"/>
      <w:rPr>
        <w:rFonts w:cs="Arial"/>
      </w:rPr>
    </w:lvl>
    <w:lvl w:ilvl="2">
      <w:start w:val="1"/>
      <w:numFmt w:val="decimal"/>
      <w:lvlText w:val="%3."/>
      <w:lvlJc w:val="left"/>
      <w:rPr>
        <w:rFonts w:cs="Arial"/>
      </w:rPr>
    </w:lvl>
    <w:lvl w:ilvl="3">
      <w:start w:val="1"/>
      <w:numFmt w:val="decimal"/>
      <w:lvlText w:val="%4."/>
      <w:lvlJc w:val="left"/>
      <w:rPr>
        <w:rFonts w:cs="Arial"/>
      </w:rPr>
    </w:lvl>
    <w:lvl w:ilvl="4">
      <w:start w:val="1"/>
      <w:numFmt w:val="decimal"/>
      <w:lvlText w:val="%5."/>
      <w:lvlJc w:val="left"/>
      <w:rPr>
        <w:rFonts w:cs="Arial"/>
      </w:rPr>
    </w:lvl>
    <w:lvl w:ilvl="5">
      <w:start w:val="1"/>
      <w:numFmt w:val="decimal"/>
      <w:lvlText w:val="%6."/>
      <w:lvlJc w:val="left"/>
      <w:rPr>
        <w:rFonts w:cs="Arial"/>
      </w:rPr>
    </w:lvl>
    <w:lvl w:ilvl="6">
      <w:start w:val="1"/>
      <w:numFmt w:val="decimal"/>
      <w:lvlText w:val="%7."/>
      <w:lvlJc w:val="left"/>
      <w:rPr>
        <w:rFonts w:cs="Arial"/>
      </w:rPr>
    </w:lvl>
    <w:lvl w:ilvl="7">
      <w:start w:val="1"/>
      <w:numFmt w:val="decimal"/>
      <w:lvlText w:val="%8."/>
      <w:lvlJc w:val="left"/>
      <w:rPr>
        <w:rFonts w:cs="Arial"/>
      </w:rPr>
    </w:lvl>
    <w:lvl w:ilvl="8">
      <w:start w:val="1"/>
      <w:numFmt w:val="decimal"/>
      <w:lvlText w:val="%9."/>
      <w:lvlJc w:val="left"/>
      <w:rPr>
        <w:rFonts w:cs="Arial"/>
      </w:rPr>
    </w:lvl>
  </w:abstractNum>
  <w:abstractNum w:abstractNumId="31" w15:restartNumberingAfterBreak="0">
    <w:nsid w:val="612E0865"/>
    <w:multiLevelType w:val="multilevel"/>
    <w:tmpl w:val="FFFFFFFF"/>
    <w:name w:val="List1630406757_1"/>
    <w:lvl w:ilvl="0">
      <w:start w:val="1"/>
      <w:numFmt w:val="decimal"/>
      <w:lvlText w:val="%1."/>
      <w:lvlJc w:val="left"/>
      <w:rPr>
        <w:rFonts w:cs="Arial"/>
      </w:rPr>
    </w:lvl>
    <w:lvl w:ilvl="1">
      <w:start w:val="1"/>
      <w:numFmt w:val="decimal"/>
      <w:lvlText w:val="%2."/>
      <w:lvlJc w:val="left"/>
      <w:rPr>
        <w:rFonts w:cs="Arial"/>
      </w:rPr>
    </w:lvl>
    <w:lvl w:ilvl="2">
      <w:start w:val="1"/>
      <w:numFmt w:val="decimal"/>
      <w:lvlText w:val="%3."/>
      <w:lvlJc w:val="left"/>
      <w:rPr>
        <w:rFonts w:cs="Arial"/>
      </w:rPr>
    </w:lvl>
    <w:lvl w:ilvl="3">
      <w:start w:val="1"/>
      <w:numFmt w:val="decimal"/>
      <w:lvlText w:val="%4."/>
      <w:lvlJc w:val="left"/>
      <w:rPr>
        <w:rFonts w:cs="Arial"/>
      </w:rPr>
    </w:lvl>
    <w:lvl w:ilvl="4">
      <w:start w:val="1"/>
      <w:numFmt w:val="decimal"/>
      <w:lvlText w:val="%5."/>
      <w:lvlJc w:val="left"/>
      <w:rPr>
        <w:rFonts w:cs="Arial"/>
      </w:rPr>
    </w:lvl>
    <w:lvl w:ilvl="5">
      <w:start w:val="1"/>
      <w:numFmt w:val="decimal"/>
      <w:lvlText w:val="%6."/>
      <w:lvlJc w:val="left"/>
      <w:rPr>
        <w:rFonts w:cs="Arial"/>
      </w:rPr>
    </w:lvl>
    <w:lvl w:ilvl="6">
      <w:start w:val="1"/>
      <w:numFmt w:val="decimal"/>
      <w:lvlText w:val="%7."/>
      <w:lvlJc w:val="left"/>
      <w:rPr>
        <w:rFonts w:cs="Arial"/>
      </w:rPr>
    </w:lvl>
    <w:lvl w:ilvl="7">
      <w:start w:val="1"/>
      <w:numFmt w:val="decimal"/>
      <w:lvlText w:val="%8."/>
      <w:lvlJc w:val="left"/>
      <w:rPr>
        <w:rFonts w:cs="Arial"/>
      </w:rPr>
    </w:lvl>
    <w:lvl w:ilvl="8">
      <w:start w:val="1"/>
      <w:numFmt w:val="decimal"/>
      <w:lvlText w:val="%9."/>
      <w:lvlJc w:val="left"/>
      <w:rPr>
        <w:rFonts w:cs="Arial"/>
      </w:rPr>
    </w:lvl>
  </w:abstractNum>
  <w:abstractNum w:abstractNumId="32" w15:restartNumberingAfterBreak="0">
    <w:nsid w:val="612E0872"/>
    <w:multiLevelType w:val="multilevel"/>
    <w:tmpl w:val="FFFFFFFF"/>
    <w:name w:val="List1630406770_1"/>
    <w:lvl w:ilvl="0">
      <w:start w:val="1"/>
      <w:numFmt w:val="decimal"/>
      <w:lvlText w:val="%1."/>
      <w:lvlJc w:val="left"/>
      <w:rPr>
        <w:rFonts w:cs="Arial"/>
      </w:rPr>
    </w:lvl>
    <w:lvl w:ilvl="1">
      <w:start w:val="1"/>
      <w:numFmt w:val="decimal"/>
      <w:lvlText w:val="%2."/>
      <w:lvlJc w:val="left"/>
      <w:rPr>
        <w:rFonts w:cs="Arial"/>
      </w:rPr>
    </w:lvl>
    <w:lvl w:ilvl="2">
      <w:start w:val="1"/>
      <w:numFmt w:val="decimal"/>
      <w:lvlText w:val="%3."/>
      <w:lvlJc w:val="left"/>
      <w:rPr>
        <w:rFonts w:cs="Arial"/>
      </w:rPr>
    </w:lvl>
    <w:lvl w:ilvl="3">
      <w:start w:val="1"/>
      <w:numFmt w:val="decimal"/>
      <w:lvlText w:val="%4."/>
      <w:lvlJc w:val="left"/>
      <w:rPr>
        <w:rFonts w:cs="Arial"/>
      </w:rPr>
    </w:lvl>
    <w:lvl w:ilvl="4">
      <w:start w:val="1"/>
      <w:numFmt w:val="decimal"/>
      <w:lvlText w:val="%5."/>
      <w:lvlJc w:val="left"/>
      <w:rPr>
        <w:rFonts w:cs="Arial"/>
      </w:rPr>
    </w:lvl>
    <w:lvl w:ilvl="5">
      <w:start w:val="1"/>
      <w:numFmt w:val="decimal"/>
      <w:lvlText w:val="%6."/>
      <w:lvlJc w:val="left"/>
      <w:rPr>
        <w:rFonts w:cs="Arial"/>
      </w:rPr>
    </w:lvl>
    <w:lvl w:ilvl="6">
      <w:start w:val="1"/>
      <w:numFmt w:val="decimal"/>
      <w:lvlText w:val="%7."/>
      <w:lvlJc w:val="left"/>
      <w:rPr>
        <w:rFonts w:cs="Arial"/>
      </w:rPr>
    </w:lvl>
    <w:lvl w:ilvl="7">
      <w:start w:val="1"/>
      <w:numFmt w:val="decimal"/>
      <w:lvlText w:val="%8."/>
      <w:lvlJc w:val="left"/>
      <w:rPr>
        <w:rFonts w:cs="Arial"/>
      </w:rPr>
    </w:lvl>
    <w:lvl w:ilvl="8">
      <w:start w:val="1"/>
      <w:numFmt w:val="decimal"/>
      <w:lvlText w:val="%9."/>
      <w:lvlJc w:val="left"/>
      <w:rPr>
        <w:rFonts w:cs="Arial"/>
      </w:rPr>
    </w:lvl>
  </w:abstractNum>
  <w:abstractNum w:abstractNumId="33" w15:restartNumberingAfterBreak="0">
    <w:nsid w:val="612E088F"/>
    <w:multiLevelType w:val="multilevel"/>
    <w:tmpl w:val="FFFFFFFF"/>
    <w:name w:val="List1630406799_1"/>
    <w:lvl w:ilvl="0">
      <w:start w:val="1"/>
      <w:numFmt w:val="decimal"/>
      <w:lvlText w:val="%1."/>
      <w:lvlJc w:val="left"/>
      <w:rPr>
        <w:rFonts w:cs="Arial"/>
      </w:rPr>
    </w:lvl>
    <w:lvl w:ilvl="1">
      <w:start w:val="1"/>
      <w:numFmt w:val="decimal"/>
      <w:lvlText w:val="%2."/>
      <w:lvlJc w:val="left"/>
      <w:rPr>
        <w:rFonts w:cs="Arial"/>
      </w:rPr>
    </w:lvl>
    <w:lvl w:ilvl="2">
      <w:start w:val="1"/>
      <w:numFmt w:val="decimal"/>
      <w:lvlText w:val="%3."/>
      <w:lvlJc w:val="left"/>
      <w:rPr>
        <w:rFonts w:cs="Arial"/>
      </w:rPr>
    </w:lvl>
    <w:lvl w:ilvl="3">
      <w:start w:val="1"/>
      <w:numFmt w:val="decimal"/>
      <w:lvlText w:val="%4."/>
      <w:lvlJc w:val="left"/>
      <w:rPr>
        <w:rFonts w:cs="Arial"/>
      </w:rPr>
    </w:lvl>
    <w:lvl w:ilvl="4">
      <w:start w:val="1"/>
      <w:numFmt w:val="decimal"/>
      <w:lvlText w:val="%5."/>
      <w:lvlJc w:val="left"/>
      <w:rPr>
        <w:rFonts w:cs="Arial"/>
      </w:rPr>
    </w:lvl>
    <w:lvl w:ilvl="5">
      <w:start w:val="1"/>
      <w:numFmt w:val="decimal"/>
      <w:lvlText w:val="%6."/>
      <w:lvlJc w:val="left"/>
      <w:rPr>
        <w:rFonts w:cs="Arial"/>
      </w:rPr>
    </w:lvl>
    <w:lvl w:ilvl="6">
      <w:start w:val="1"/>
      <w:numFmt w:val="decimal"/>
      <w:lvlText w:val="%7."/>
      <w:lvlJc w:val="left"/>
      <w:rPr>
        <w:rFonts w:cs="Arial"/>
      </w:rPr>
    </w:lvl>
    <w:lvl w:ilvl="7">
      <w:start w:val="1"/>
      <w:numFmt w:val="decimal"/>
      <w:lvlText w:val="%8."/>
      <w:lvlJc w:val="left"/>
      <w:rPr>
        <w:rFonts w:cs="Arial"/>
      </w:rPr>
    </w:lvl>
    <w:lvl w:ilvl="8">
      <w:start w:val="1"/>
      <w:numFmt w:val="decimal"/>
      <w:lvlText w:val="%9."/>
      <w:lvlJc w:val="left"/>
      <w:rPr>
        <w:rFonts w:cs="Arial"/>
      </w:rPr>
    </w:lvl>
  </w:abstractNum>
  <w:abstractNum w:abstractNumId="34"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30138A"/>
    <w:multiLevelType w:val="hybridMultilevel"/>
    <w:tmpl w:val="FFFFFFFF"/>
    <w:lvl w:ilvl="0" w:tplc="D5547D52">
      <w:start w:val="1"/>
      <w:numFmt w:val="bullet"/>
      <w:lvlText w:val=""/>
      <w:lvlJc w:val="left"/>
      <w:pPr>
        <w:ind w:left="720" w:hanging="360"/>
      </w:pPr>
      <w:rPr>
        <w:rFonts w:ascii="Symbol" w:hAnsi="Symbol" w:hint="default"/>
      </w:rPr>
    </w:lvl>
    <w:lvl w:ilvl="1" w:tplc="41E2CE7A">
      <w:start w:val="1"/>
      <w:numFmt w:val="bullet"/>
      <w:lvlText w:val="o"/>
      <w:lvlJc w:val="left"/>
      <w:pPr>
        <w:ind w:left="1440" w:hanging="360"/>
      </w:pPr>
      <w:rPr>
        <w:rFonts w:ascii="Courier New" w:hAnsi="Courier New" w:hint="default"/>
      </w:rPr>
    </w:lvl>
    <w:lvl w:ilvl="2" w:tplc="D25A7794">
      <w:start w:val="1"/>
      <w:numFmt w:val="bullet"/>
      <w:lvlText w:val=""/>
      <w:lvlJc w:val="left"/>
      <w:pPr>
        <w:ind w:left="2160" w:hanging="360"/>
      </w:pPr>
      <w:rPr>
        <w:rFonts w:ascii="Wingdings" w:hAnsi="Wingdings" w:hint="default"/>
      </w:rPr>
    </w:lvl>
    <w:lvl w:ilvl="3" w:tplc="DAE06488">
      <w:start w:val="1"/>
      <w:numFmt w:val="bullet"/>
      <w:lvlText w:val=""/>
      <w:lvlJc w:val="left"/>
      <w:pPr>
        <w:ind w:left="2880" w:hanging="360"/>
      </w:pPr>
      <w:rPr>
        <w:rFonts w:ascii="Symbol" w:hAnsi="Symbol" w:hint="default"/>
      </w:rPr>
    </w:lvl>
    <w:lvl w:ilvl="4" w:tplc="2B885BAA">
      <w:start w:val="1"/>
      <w:numFmt w:val="bullet"/>
      <w:lvlText w:val="o"/>
      <w:lvlJc w:val="left"/>
      <w:pPr>
        <w:ind w:left="3600" w:hanging="360"/>
      </w:pPr>
      <w:rPr>
        <w:rFonts w:ascii="Courier New" w:hAnsi="Courier New" w:hint="default"/>
      </w:rPr>
    </w:lvl>
    <w:lvl w:ilvl="5" w:tplc="F808FD20">
      <w:start w:val="1"/>
      <w:numFmt w:val="bullet"/>
      <w:lvlText w:val=""/>
      <w:lvlJc w:val="left"/>
      <w:pPr>
        <w:ind w:left="4320" w:hanging="360"/>
      </w:pPr>
      <w:rPr>
        <w:rFonts w:ascii="Wingdings" w:hAnsi="Wingdings" w:hint="default"/>
      </w:rPr>
    </w:lvl>
    <w:lvl w:ilvl="6" w:tplc="49A0D8EE">
      <w:start w:val="1"/>
      <w:numFmt w:val="bullet"/>
      <w:lvlText w:val=""/>
      <w:lvlJc w:val="left"/>
      <w:pPr>
        <w:ind w:left="5040" w:hanging="360"/>
      </w:pPr>
      <w:rPr>
        <w:rFonts w:ascii="Symbol" w:hAnsi="Symbol" w:hint="default"/>
      </w:rPr>
    </w:lvl>
    <w:lvl w:ilvl="7" w:tplc="B0623C66">
      <w:start w:val="1"/>
      <w:numFmt w:val="bullet"/>
      <w:lvlText w:val="o"/>
      <w:lvlJc w:val="left"/>
      <w:pPr>
        <w:ind w:left="5760" w:hanging="360"/>
      </w:pPr>
      <w:rPr>
        <w:rFonts w:ascii="Courier New" w:hAnsi="Courier New" w:hint="default"/>
      </w:rPr>
    </w:lvl>
    <w:lvl w:ilvl="8" w:tplc="72A8F4B2">
      <w:start w:val="1"/>
      <w:numFmt w:val="bullet"/>
      <w:lvlText w:val=""/>
      <w:lvlJc w:val="left"/>
      <w:pPr>
        <w:ind w:left="6480" w:hanging="360"/>
      </w:pPr>
      <w:rPr>
        <w:rFonts w:ascii="Wingdings" w:hAnsi="Wingdings" w:hint="default"/>
      </w:rPr>
    </w:lvl>
  </w:abstractNum>
  <w:abstractNum w:abstractNumId="39"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CBA33F1"/>
    <w:multiLevelType w:val="hybridMultilevel"/>
    <w:tmpl w:val="AA8087C6"/>
    <w:lvl w:ilvl="0" w:tplc="6E4E4578">
      <w:start w:val="1"/>
      <w:numFmt w:val="bullet"/>
      <w:lvlText w:val=""/>
      <w:lvlJc w:val="left"/>
      <w:pPr>
        <w:ind w:left="360" w:hanging="360"/>
      </w:pPr>
      <w:rPr>
        <w:rFonts w:ascii="Symbol" w:hAnsi="Symbol" w:hint="default"/>
      </w:rPr>
    </w:lvl>
    <w:lvl w:ilvl="1" w:tplc="77B86E80" w:tentative="1">
      <w:start w:val="1"/>
      <w:numFmt w:val="bullet"/>
      <w:lvlText w:val="o"/>
      <w:lvlJc w:val="left"/>
      <w:pPr>
        <w:ind w:left="1080" w:hanging="360"/>
      </w:pPr>
      <w:rPr>
        <w:rFonts w:ascii="Courier New" w:hAnsi="Courier New" w:cs="Courier New" w:hint="default"/>
      </w:rPr>
    </w:lvl>
    <w:lvl w:ilvl="2" w:tplc="94F2AD44" w:tentative="1">
      <w:start w:val="1"/>
      <w:numFmt w:val="bullet"/>
      <w:lvlText w:val=""/>
      <w:lvlJc w:val="left"/>
      <w:pPr>
        <w:ind w:left="1800" w:hanging="360"/>
      </w:pPr>
      <w:rPr>
        <w:rFonts w:ascii="Wingdings" w:hAnsi="Wingdings" w:hint="default"/>
      </w:rPr>
    </w:lvl>
    <w:lvl w:ilvl="3" w:tplc="8CAE9554" w:tentative="1">
      <w:start w:val="1"/>
      <w:numFmt w:val="bullet"/>
      <w:lvlText w:val=""/>
      <w:lvlJc w:val="left"/>
      <w:pPr>
        <w:ind w:left="2520" w:hanging="360"/>
      </w:pPr>
      <w:rPr>
        <w:rFonts w:ascii="Symbol" w:hAnsi="Symbol" w:hint="default"/>
      </w:rPr>
    </w:lvl>
    <w:lvl w:ilvl="4" w:tplc="2154F9D8" w:tentative="1">
      <w:start w:val="1"/>
      <w:numFmt w:val="bullet"/>
      <w:lvlText w:val="o"/>
      <w:lvlJc w:val="left"/>
      <w:pPr>
        <w:ind w:left="3240" w:hanging="360"/>
      </w:pPr>
      <w:rPr>
        <w:rFonts w:ascii="Courier New" w:hAnsi="Courier New" w:cs="Courier New" w:hint="default"/>
      </w:rPr>
    </w:lvl>
    <w:lvl w:ilvl="5" w:tplc="6C86D8B0" w:tentative="1">
      <w:start w:val="1"/>
      <w:numFmt w:val="bullet"/>
      <w:lvlText w:val=""/>
      <w:lvlJc w:val="left"/>
      <w:pPr>
        <w:ind w:left="3960" w:hanging="360"/>
      </w:pPr>
      <w:rPr>
        <w:rFonts w:ascii="Wingdings" w:hAnsi="Wingdings" w:hint="default"/>
      </w:rPr>
    </w:lvl>
    <w:lvl w:ilvl="6" w:tplc="69381D8E" w:tentative="1">
      <w:start w:val="1"/>
      <w:numFmt w:val="bullet"/>
      <w:lvlText w:val=""/>
      <w:lvlJc w:val="left"/>
      <w:pPr>
        <w:ind w:left="4680" w:hanging="360"/>
      </w:pPr>
      <w:rPr>
        <w:rFonts w:ascii="Symbol" w:hAnsi="Symbol" w:hint="default"/>
      </w:rPr>
    </w:lvl>
    <w:lvl w:ilvl="7" w:tplc="55B45CE0" w:tentative="1">
      <w:start w:val="1"/>
      <w:numFmt w:val="bullet"/>
      <w:lvlText w:val="o"/>
      <w:lvlJc w:val="left"/>
      <w:pPr>
        <w:ind w:left="5400" w:hanging="360"/>
      </w:pPr>
      <w:rPr>
        <w:rFonts w:ascii="Courier New" w:hAnsi="Courier New" w:cs="Courier New" w:hint="default"/>
      </w:rPr>
    </w:lvl>
    <w:lvl w:ilvl="8" w:tplc="976CB7E0" w:tentative="1">
      <w:start w:val="1"/>
      <w:numFmt w:val="bullet"/>
      <w:lvlText w:val=""/>
      <w:lvlJc w:val="left"/>
      <w:pPr>
        <w:ind w:left="6120" w:hanging="360"/>
      </w:pPr>
      <w:rPr>
        <w:rFonts w:ascii="Wingdings" w:hAnsi="Wingdings" w:hint="default"/>
      </w:rPr>
    </w:lvl>
  </w:abstractNum>
  <w:abstractNum w:abstractNumId="42" w15:restartNumberingAfterBreak="0">
    <w:nsid w:val="7D557FA4"/>
    <w:multiLevelType w:val="hybridMultilevel"/>
    <w:tmpl w:val="1EE0BD16"/>
    <w:lvl w:ilvl="0" w:tplc="F8300514">
      <w:start w:val="1"/>
      <w:numFmt w:val="bullet"/>
      <w:lvlText w:val=""/>
      <w:lvlJc w:val="left"/>
      <w:pPr>
        <w:ind w:left="720" w:hanging="360"/>
      </w:pPr>
      <w:rPr>
        <w:rFonts w:ascii="Symbol" w:hAnsi="Symbol" w:hint="default"/>
      </w:rPr>
    </w:lvl>
    <w:lvl w:ilvl="1" w:tplc="5288B4E6" w:tentative="1">
      <w:start w:val="1"/>
      <w:numFmt w:val="bullet"/>
      <w:lvlText w:val="o"/>
      <w:lvlJc w:val="left"/>
      <w:pPr>
        <w:ind w:left="1440" w:hanging="360"/>
      </w:pPr>
      <w:rPr>
        <w:rFonts w:ascii="Courier New" w:hAnsi="Courier New" w:cs="Courier New" w:hint="default"/>
      </w:rPr>
    </w:lvl>
    <w:lvl w:ilvl="2" w:tplc="85627F9C" w:tentative="1">
      <w:start w:val="1"/>
      <w:numFmt w:val="bullet"/>
      <w:lvlText w:val=""/>
      <w:lvlJc w:val="left"/>
      <w:pPr>
        <w:ind w:left="2160" w:hanging="360"/>
      </w:pPr>
      <w:rPr>
        <w:rFonts w:ascii="Wingdings" w:hAnsi="Wingdings" w:hint="default"/>
      </w:rPr>
    </w:lvl>
    <w:lvl w:ilvl="3" w:tplc="EDDE0330" w:tentative="1">
      <w:start w:val="1"/>
      <w:numFmt w:val="bullet"/>
      <w:lvlText w:val=""/>
      <w:lvlJc w:val="left"/>
      <w:pPr>
        <w:ind w:left="2880" w:hanging="360"/>
      </w:pPr>
      <w:rPr>
        <w:rFonts w:ascii="Symbol" w:hAnsi="Symbol" w:hint="default"/>
      </w:rPr>
    </w:lvl>
    <w:lvl w:ilvl="4" w:tplc="BB763F04" w:tentative="1">
      <w:start w:val="1"/>
      <w:numFmt w:val="bullet"/>
      <w:lvlText w:val="o"/>
      <w:lvlJc w:val="left"/>
      <w:pPr>
        <w:ind w:left="3600" w:hanging="360"/>
      </w:pPr>
      <w:rPr>
        <w:rFonts w:ascii="Courier New" w:hAnsi="Courier New" w:cs="Courier New" w:hint="default"/>
      </w:rPr>
    </w:lvl>
    <w:lvl w:ilvl="5" w:tplc="0A4206A2" w:tentative="1">
      <w:start w:val="1"/>
      <w:numFmt w:val="bullet"/>
      <w:lvlText w:val=""/>
      <w:lvlJc w:val="left"/>
      <w:pPr>
        <w:ind w:left="4320" w:hanging="360"/>
      </w:pPr>
      <w:rPr>
        <w:rFonts w:ascii="Wingdings" w:hAnsi="Wingdings" w:hint="default"/>
      </w:rPr>
    </w:lvl>
    <w:lvl w:ilvl="6" w:tplc="E758A3FE" w:tentative="1">
      <w:start w:val="1"/>
      <w:numFmt w:val="bullet"/>
      <w:lvlText w:val=""/>
      <w:lvlJc w:val="left"/>
      <w:pPr>
        <w:ind w:left="5040" w:hanging="360"/>
      </w:pPr>
      <w:rPr>
        <w:rFonts w:ascii="Symbol" w:hAnsi="Symbol" w:hint="default"/>
      </w:rPr>
    </w:lvl>
    <w:lvl w:ilvl="7" w:tplc="EAF8C3DA" w:tentative="1">
      <w:start w:val="1"/>
      <w:numFmt w:val="bullet"/>
      <w:lvlText w:val="o"/>
      <w:lvlJc w:val="left"/>
      <w:pPr>
        <w:ind w:left="5760" w:hanging="360"/>
      </w:pPr>
      <w:rPr>
        <w:rFonts w:ascii="Courier New" w:hAnsi="Courier New" w:cs="Courier New" w:hint="default"/>
      </w:rPr>
    </w:lvl>
    <w:lvl w:ilvl="8" w:tplc="10CEFC66" w:tentative="1">
      <w:start w:val="1"/>
      <w:numFmt w:val="bullet"/>
      <w:lvlText w:val=""/>
      <w:lvlJc w:val="left"/>
      <w:pPr>
        <w:ind w:left="6480" w:hanging="360"/>
      </w:pPr>
      <w:rPr>
        <w:rFonts w:ascii="Wingdings" w:hAnsi="Wingdings" w:hint="default"/>
      </w:rPr>
    </w:lvl>
  </w:abstractNum>
  <w:abstractNum w:abstractNumId="43"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63517886">
    <w:abstractNumId w:val="7"/>
  </w:num>
  <w:num w:numId="2" w16cid:durableId="620772140">
    <w:abstractNumId w:val="15"/>
  </w:num>
  <w:num w:numId="3" w16cid:durableId="930554112">
    <w:abstractNumId w:val="22"/>
  </w:num>
  <w:num w:numId="4" w16cid:durableId="58527687">
    <w:abstractNumId w:val="16"/>
  </w:num>
  <w:num w:numId="5" w16cid:durableId="689455631">
    <w:abstractNumId w:val="38"/>
  </w:num>
  <w:num w:numId="6" w16cid:durableId="429397361">
    <w:abstractNumId w:val="11"/>
  </w:num>
  <w:num w:numId="7" w16cid:durableId="532621646">
    <w:abstractNumId w:val="12"/>
  </w:num>
  <w:num w:numId="8" w16cid:durableId="1686860268">
    <w:abstractNumId w:val="28"/>
  </w:num>
  <w:num w:numId="9" w16cid:durableId="1196819605">
    <w:abstractNumId w:val="41"/>
  </w:num>
  <w:num w:numId="10" w16cid:durableId="1696540171">
    <w:abstractNumId w:val="34"/>
  </w:num>
  <w:num w:numId="11" w16cid:durableId="1946226795">
    <w:abstractNumId w:val="9"/>
  </w:num>
  <w:num w:numId="12" w16cid:durableId="642737398">
    <w:abstractNumId w:val="4"/>
  </w:num>
  <w:num w:numId="13" w16cid:durableId="1948467287">
    <w:abstractNumId w:val="40"/>
  </w:num>
  <w:num w:numId="14" w16cid:durableId="2102602278">
    <w:abstractNumId w:val="19"/>
  </w:num>
  <w:num w:numId="15" w16cid:durableId="31926901">
    <w:abstractNumId w:val="1"/>
  </w:num>
  <w:num w:numId="16" w16cid:durableId="413209098">
    <w:abstractNumId w:val="43"/>
  </w:num>
  <w:num w:numId="17" w16cid:durableId="1461917907">
    <w:abstractNumId w:val="23"/>
  </w:num>
  <w:num w:numId="18" w16cid:durableId="1911847083">
    <w:abstractNumId w:val="3"/>
  </w:num>
  <w:num w:numId="19" w16cid:durableId="1096249677">
    <w:abstractNumId w:val="2"/>
  </w:num>
  <w:num w:numId="20" w16cid:durableId="879435900">
    <w:abstractNumId w:val="29"/>
  </w:num>
  <w:num w:numId="21" w16cid:durableId="1909026034">
    <w:abstractNumId w:val="39"/>
  </w:num>
  <w:num w:numId="22" w16cid:durableId="2085492084">
    <w:abstractNumId w:val="17"/>
  </w:num>
  <w:num w:numId="23" w16cid:durableId="861939818">
    <w:abstractNumId w:val="21"/>
  </w:num>
  <w:num w:numId="24" w16cid:durableId="1362168833">
    <w:abstractNumId w:val="14"/>
  </w:num>
  <w:num w:numId="25" w16cid:durableId="2145075243">
    <w:abstractNumId w:val="37"/>
  </w:num>
  <w:num w:numId="26" w16cid:durableId="727651494">
    <w:abstractNumId w:val="5"/>
  </w:num>
  <w:num w:numId="27" w16cid:durableId="1299260207">
    <w:abstractNumId w:val="35"/>
  </w:num>
  <w:num w:numId="28" w16cid:durableId="504130148">
    <w:abstractNumId w:val="0"/>
  </w:num>
  <w:num w:numId="29" w16cid:durableId="5064268">
    <w:abstractNumId w:val="18"/>
  </w:num>
  <w:num w:numId="30" w16cid:durableId="2126458064">
    <w:abstractNumId w:val="8"/>
  </w:num>
  <w:num w:numId="31" w16cid:durableId="276640913">
    <w:abstractNumId w:val="36"/>
  </w:num>
  <w:num w:numId="32" w16cid:durableId="861432837">
    <w:abstractNumId w:val="27"/>
  </w:num>
  <w:num w:numId="33" w16cid:durableId="428474716">
    <w:abstractNumId w:val="13"/>
  </w:num>
  <w:num w:numId="34" w16cid:durableId="1691450604">
    <w:abstractNumId w:val="24"/>
  </w:num>
  <w:num w:numId="35" w16cid:durableId="994263943">
    <w:abstractNumId w:val="20"/>
  </w:num>
  <w:num w:numId="36" w16cid:durableId="1337801833">
    <w:abstractNumId w:val="26"/>
  </w:num>
  <w:num w:numId="37" w16cid:durableId="386270015">
    <w:abstractNumId w:val="6"/>
  </w:num>
  <w:num w:numId="38" w16cid:durableId="872888331">
    <w:abstractNumId w:val="10"/>
  </w:num>
  <w:num w:numId="39" w16cid:durableId="1501971728">
    <w:abstractNumId w:val="25"/>
  </w:num>
  <w:num w:numId="40" w16cid:durableId="2089186054">
    <w:abstractNumId w:val="42"/>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olicki, Zoe">
    <w15:presenceInfo w15:providerId="AD" w15:userId="S::zoew@tamworth.gov.uk::b1b1d791-3e35-423c-9cd5-70e223cf80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2D32"/>
    <w:rsid w:val="00024888"/>
    <w:rsid w:val="0003662B"/>
    <w:rsid w:val="000559AE"/>
    <w:rsid w:val="0008218D"/>
    <w:rsid w:val="000909DF"/>
    <w:rsid w:val="000A7B29"/>
    <w:rsid w:val="000B5F0D"/>
    <w:rsid w:val="000C3D12"/>
    <w:rsid w:val="000D1733"/>
    <w:rsid w:val="000D5184"/>
    <w:rsid w:val="000E5A77"/>
    <w:rsid w:val="000F5FD0"/>
    <w:rsid w:val="00101E77"/>
    <w:rsid w:val="00117C69"/>
    <w:rsid w:val="00124AC9"/>
    <w:rsid w:val="001321A8"/>
    <w:rsid w:val="0013350D"/>
    <w:rsid w:val="001673CE"/>
    <w:rsid w:val="001865E4"/>
    <w:rsid w:val="001A1E36"/>
    <w:rsid w:val="001A51D6"/>
    <w:rsid w:val="001A736E"/>
    <w:rsid w:val="001AD906"/>
    <w:rsid w:val="001C4558"/>
    <w:rsid w:val="001E1734"/>
    <w:rsid w:val="00212EB5"/>
    <w:rsid w:val="002148E2"/>
    <w:rsid w:val="00220C44"/>
    <w:rsid w:val="00245FB8"/>
    <w:rsid w:val="002563A8"/>
    <w:rsid w:val="00257D3B"/>
    <w:rsid w:val="00260558"/>
    <w:rsid w:val="002A3F33"/>
    <w:rsid w:val="002B4327"/>
    <w:rsid w:val="002B6BA9"/>
    <w:rsid w:val="002C4177"/>
    <w:rsid w:val="002D254D"/>
    <w:rsid w:val="002D7373"/>
    <w:rsid w:val="002E199B"/>
    <w:rsid w:val="002E1ADA"/>
    <w:rsid w:val="002E652F"/>
    <w:rsid w:val="002F116A"/>
    <w:rsid w:val="00304B33"/>
    <w:rsid w:val="00305A0E"/>
    <w:rsid w:val="003063D2"/>
    <w:rsid w:val="00306CD4"/>
    <w:rsid w:val="0031513B"/>
    <w:rsid w:val="00340DFD"/>
    <w:rsid w:val="00367D1C"/>
    <w:rsid w:val="003A43F2"/>
    <w:rsid w:val="003B350E"/>
    <w:rsid w:val="003C426F"/>
    <w:rsid w:val="003F51C6"/>
    <w:rsid w:val="0040391E"/>
    <w:rsid w:val="0041199D"/>
    <w:rsid w:val="00414022"/>
    <w:rsid w:val="0041628A"/>
    <w:rsid w:val="00430718"/>
    <w:rsid w:val="00437ACE"/>
    <w:rsid w:val="004723ED"/>
    <w:rsid w:val="00490374"/>
    <w:rsid w:val="004B1A8D"/>
    <w:rsid w:val="004C1617"/>
    <w:rsid w:val="004C1AE1"/>
    <w:rsid w:val="004C60FB"/>
    <w:rsid w:val="004F3CB9"/>
    <w:rsid w:val="004F540B"/>
    <w:rsid w:val="004F65DE"/>
    <w:rsid w:val="0051227F"/>
    <w:rsid w:val="00531F1D"/>
    <w:rsid w:val="00537BFE"/>
    <w:rsid w:val="0055439F"/>
    <w:rsid w:val="005555E0"/>
    <w:rsid w:val="00555EF3"/>
    <w:rsid w:val="00556569"/>
    <w:rsid w:val="00566809"/>
    <w:rsid w:val="00573F5E"/>
    <w:rsid w:val="00577E4C"/>
    <w:rsid w:val="00580097"/>
    <w:rsid w:val="00585746"/>
    <w:rsid w:val="0058653F"/>
    <w:rsid w:val="005B5BE3"/>
    <w:rsid w:val="005C2C7C"/>
    <w:rsid w:val="005F10DF"/>
    <w:rsid w:val="00614331"/>
    <w:rsid w:val="006448E8"/>
    <w:rsid w:val="006563C3"/>
    <w:rsid w:val="00694160"/>
    <w:rsid w:val="006B40FE"/>
    <w:rsid w:val="006C0F91"/>
    <w:rsid w:val="006C165C"/>
    <w:rsid w:val="006C668A"/>
    <w:rsid w:val="006E6434"/>
    <w:rsid w:val="006F480B"/>
    <w:rsid w:val="00700E89"/>
    <w:rsid w:val="00712843"/>
    <w:rsid w:val="00716D9C"/>
    <w:rsid w:val="007346BB"/>
    <w:rsid w:val="007434A3"/>
    <w:rsid w:val="00745C8B"/>
    <w:rsid w:val="00750012"/>
    <w:rsid w:val="007723F2"/>
    <w:rsid w:val="007947C2"/>
    <w:rsid w:val="00794C57"/>
    <w:rsid w:val="007957FD"/>
    <w:rsid w:val="007A6FAD"/>
    <w:rsid w:val="007A79EC"/>
    <w:rsid w:val="007B2FFC"/>
    <w:rsid w:val="007B3F4C"/>
    <w:rsid w:val="007C253F"/>
    <w:rsid w:val="007D4A66"/>
    <w:rsid w:val="007E035C"/>
    <w:rsid w:val="007E38B4"/>
    <w:rsid w:val="007E5195"/>
    <w:rsid w:val="007F371C"/>
    <w:rsid w:val="007F39FA"/>
    <w:rsid w:val="007F4ABB"/>
    <w:rsid w:val="008108E3"/>
    <w:rsid w:val="00811064"/>
    <w:rsid w:val="008151C6"/>
    <w:rsid w:val="00816606"/>
    <w:rsid w:val="0084361D"/>
    <w:rsid w:val="008498F2"/>
    <w:rsid w:val="00860810"/>
    <w:rsid w:val="008653AF"/>
    <w:rsid w:val="00886B0F"/>
    <w:rsid w:val="008971D7"/>
    <w:rsid w:val="008B0549"/>
    <w:rsid w:val="008B2CB5"/>
    <w:rsid w:val="008B50B0"/>
    <w:rsid w:val="008B61B5"/>
    <w:rsid w:val="008D13ED"/>
    <w:rsid w:val="008E2C85"/>
    <w:rsid w:val="008E5B79"/>
    <w:rsid w:val="008F63E4"/>
    <w:rsid w:val="008F76A2"/>
    <w:rsid w:val="00901245"/>
    <w:rsid w:val="009050BF"/>
    <w:rsid w:val="0091350B"/>
    <w:rsid w:val="00913B03"/>
    <w:rsid w:val="00914CCD"/>
    <w:rsid w:val="0092234E"/>
    <w:rsid w:val="00964326"/>
    <w:rsid w:val="00965D2D"/>
    <w:rsid w:val="00973B1F"/>
    <w:rsid w:val="00985621"/>
    <w:rsid w:val="009A1128"/>
    <w:rsid w:val="009B0BCF"/>
    <w:rsid w:val="009C58FB"/>
    <w:rsid w:val="009E0C4B"/>
    <w:rsid w:val="009E45D3"/>
    <w:rsid w:val="009E78BC"/>
    <w:rsid w:val="00A11A6E"/>
    <w:rsid w:val="00A15042"/>
    <w:rsid w:val="00A17A2F"/>
    <w:rsid w:val="00A25CE8"/>
    <w:rsid w:val="00A4454F"/>
    <w:rsid w:val="00A54C36"/>
    <w:rsid w:val="00A61CDB"/>
    <w:rsid w:val="00A7329B"/>
    <w:rsid w:val="00A82EBE"/>
    <w:rsid w:val="00AA23C9"/>
    <w:rsid w:val="00AD3756"/>
    <w:rsid w:val="00AD70AF"/>
    <w:rsid w:val="00AE28E3"/>
    <w:rsid w:val="00B15EA8"/>
    <w:rsid w:val="00B25D2E"/>
    <w:rsid w:val="00B37F97"/>
    <w:rsid w:val="00B41CCE"/>
    <w:rsid w:val="00B433F5"/>
    <w:rsid w:val="00B56620"/>
    <w:rsid w:val="00B621CF"/>
    <w:rsid w:val="00B78DBF"/>
    <w:rsid w:val="00B95518"/>
    <w:rsid w:val="00BB1D44"/>
    <w:rsid w:val="00BB463E"/>
    <w:rsid w:val="00BB689A"/>
    <w:rsid w:val="00BE59BF"/>
    <w:rsid w:val="00C12B5C"/>
    <w:rsid w:val="00C12F1B"/>
    <w:rsid w:val="00C465D3"/>
    <w:rsid w:val="00C776F9"/>
    <w:rsid w:val="00C813C6"/>
    <w:rsid w:val="00C90DF7"/>
    <w:rsid w:val="00C95C3F"/>
    <w:rsid w:val="00CC19AD"/>
    <w:rsid w:val="00D143BE"/>
    <w:rsid w:val="00D17802"/>
    <w:rsid w:val="00D25289"/>
    <w:rsid w:val="00D366C8"/>
    <w:rsid w:val="00D57834"/>
    <w:rsid w:val="00DA253A"/>
    <w:rsid w:val="00DA4819"/>
    <w:rsid w:val="00DC310E"/>
    <w:rsid w:val="00DF1ED8"/>
    <w:rsid w:val="00DF58AB"/>
    <w:rsid w:val="00E03A02"/>
    <w:rsid w:val="00E24625"/>
    <w:rsid w:val="00E43D95"/>
    <w:rsid w:val="00E4443D"/>
    <w:rsid w:val="00E47D2D"/>
    <w:rsid w:val="00E53D77"/>
    <w:rsid w:val="00E64622"/>
    <w:rsid w:val="00E7080C"/>
    <w:rsid w:val="00E77504"/>
    <w:rsid w:val="00E81F31"/>
    <w:rsid w:val="00E8369B"/>
    <w:rsid w:val="00E84A5B"/>
    <w:rsid w:val="00E868BB"/>
    <w:rsid w:val="00EA5B7A"/>
    <w:rsid w:val="00EA7861"/>
    <w:rsid w:val="00EA7B28"/>
    <w:rsid w:val="00EB5DC1"/>
    <w:rsid w:val="00ECBB33"/>
    <w:rsid w:val="00ED0AF9"/>
    <w:rsid w:val="00ED4E51"/>
    <w:rsid w:val="00EF3C91"/>
    <w:rsid w:val="00EF4311"/>
    <w:rsid w:val="00EF7887"/>
    <w:rsid w:val="00F04A3C"/>
    <w:rsid w:val="00F05C43"/>
    <w:rsid w:val="00F10F31"/>
    <w:rsid w:val="00F1293B"/>
    <w:rsid w:val="00F169E9"/>
    <w:rsid w:val="00F170B3"/>
    <w:rsid w:val="00F23323"/>
    <w:rsid w:val="00F24EE8"/>
    <w:rsid w:val="00F26285"/>
    <w:rsid w:val="00F268F3"/>
    <w:rsid w:val="00F31716"/>
    <w:rsid w:val="00F32916"/>
    <w:rsid w:val="00F43651"/>
    <w:rsid w:val="00F51083"/>
    <w:rsid w:val="00F51D92"/>
    <w:rsid w:val="00F53A9C"/>
    <w:rsid w:val="00F55DFF"/>
    <w:rsid w:val="00F6720A"/>
    <w:rsid w:val="00F93721"/>
    <w:rsid w:val="00F968E4"/>
    <w:rsid w:val="00FA19C8"/>
    <w:rsid w:val="00FA34E6"/>
    <w:rsid w:val="00FD114D"/>
    <w:rsid w:val="00FD7CBF"/>
    <w:rsid w:val="00FF18B3"/>
    <w:rsid w:val="00FF44D3"/>
    <w:rsid w:val="00FF4B9C"/>
    <w:rsid w:val="00FF4C91"/>
    <w:rsid w:val="012C6C97"/>
    <w:rsid w:val="0139E4A8"/>
    <w:rsid w:val="014B6E0F"/>
    <w:rsid w:val="014FDF0D"/>
    <w:rsid w:val="015E15D4"/>
    <w:rsid w:val="0190FC12"/>
    <w:rsid w:val="019A6D2F"/>
    <w:rsid w:val="01A8595B"/>
    <w:rsid w:val="01C26AB3"/>
    <w:rsid w:val="01E47A5F"/>
    <w:rsid w:val="01FDE40D"/>
    <w:rsid w:val="023D56BA"/>
    <w:rsid w:val="0252B10C"/>
    <w:rsid w:val="02695CD2"/>
    <w:rsid w:val="02999949"/>
    <w:rsid w:val="02BC443D"/>
    <w:rsid w:val="02E2960F"/>
    <w:rsid w:val="02FB1864"/>
    <w:rsid w:val="02FDC8FB"/>
    <w:rsid w:val="030C9FBB"/>
    <w:rsid w:val="0313B54C"/>
    <w:rsid w:val="031750EB"/>
    <w:rsid w:val="031888AE"/>
    <w:rsid w:val="0320F266"/>
    <w:rsid w:val="0327D409"/>
    <w:rsid w:val="032B1BF2"/>
    <w:rsid w:val="03599D4E"/>
    <w:rsid w:val="03850856"/>
    <w:rsid w:val="03929255"/>
    <w:rsid w:val="03940A14"/>
    <w:rsid w:val="039E5930"/>
    <w:rsid w:val="03A03F3D"/>
    <w:rsid w:val="03A8CACF"/>
    <w:rsid w:val="03B13BE5"/>
    <w:rsid w:val="03CE12A4"/>
    <w:rsid w:val="03EAD64C"/>
    <w:rsid w:val="03F71CD0"/>
    <w:rsid w:val="03FE1C77"/>
    <w:rsid w:val="04062799"/>
    <w:rsid w:val="0421D813"/>
    <w:rsid w:val="04230AD8"/>
    <w:rsid w:val="042DB8F6"/>
    <w:rsid w:val="043CBD04"/>
    <w:rsid w:val="043F4E7B"/>
    <w:rsid w:val="048D697A"/>
    <w:rsid w:val="0497F58A"/>
    <w:rsid w:val="0498D849"/>
    <w:rsid w:val="04B4BC79"/>
    <w:rsid w:val="04D00248"/>
    <w:rsid w:val="04FD25B8"/>
    <w:rsid w:val="05168283"/>
    <w:rsid w:val="05188AD5"/>
    <w:rsid w:val="051A7EAE"/>
    <w:rsid w:val="05253881"/>
    <w:rsid w:val="052BDA13"/>
    <w:rsid w:val="053BA311"/>
    <w:rsid w:val="0553D331"/>
    <w:rsid w:val="055640FB"/>
    <w:rsid w:val="056E56A6"/>
    <w:rsid w:val="05918107"/>
    <w:rsid w:val="05C29AF6"/>
    <w:rsid w:val="05C732C6"/>
    <w:rsid w:val="063E004C"/>
    <w:rsid w:val="064DB870"/>
    <w:rsid w:val="06512521"/>
    <w:rsid w:val="0659CFD4"/>
    <w:rsid w:val="066163B8"/>
    <w:rsid w:val="066177AB"/>
    <w:rsid w:val="06661E3D"/>
    <w:rsid w:val="066760EB"/>
    <w:rsid w:val="06679E45"/>
    <w:rsid w:val="06699D48"/>
    <w:rsid w:val="066ADEA8"/>
    <w:rsid w:val="06A0FB0D"/>
    <w:rsid w:val="06A64F72"/>
    <w:rsid w:val="06B1CF6B"/>
    <w:rsid w:val="06C792D7"/>
    <w:rsid w:val="06CCFEF8"/>
    <w:rsid w:val="06D28A7A"/>
    <w:rsid w:val="06D90254"/>
    <w:rsid w:val="06F86D33"/>
    <w:rsid w:val="0700A3CE"/>
    <w:rsid w:val="0712B39D"/>
    <w:rsid w:val="07424DAA"/>
    <w:rsid w:val="074923AF"/>
    <w:rsid w:val="074E9191"/>
    <w:rsid w:val="0774EB05"/>
    <w:rsid w:val="0783EC75"/>
    <w:rsid w:val="07885CA1"/>
    <w:rsid w:val="07966BD4"/>
    <w:rsid w:val="0798E280"/>
    <w:rsid w:val="079ECE46"/>
    <w:rsid w:val="07CAC682"/>
    <w:rsid w:val="07DB75E1"/>
    <w:rsid w:val="07E1B551"/>
    <w:rsid w:val="07EA0687"/>
    <w:rsid w:val="07F97B1E"/>
    <w:rsid w:val="080B40B8"/>
    <w:rsid w:val="0856F586"/>
    <w:rsid w:val="085F6875"/>
    <w:rsid w:val="0864EB5D"/>
    <w:rsid w:val="086F620C"/>
    <w:rsid w:val="0873D672"/>
    <w:rsid w:val="0874327F"/>
    <w:rsid w:val="08AFF0D6"/>
    <w:rsid w:val="08BF7139"/>
    <w:rsid w:val="08DE0D61"/>
    <w:rsid w:val="095768E9"/>
    <w:rsid w:val="095B71F1"/>
    <w:rsid w:val="095D92BF"/>
    <w:rsid w:val="09A989BF"/>
    <w:rsid w:val="09B87176"/>
    <w:rsid w:val="09C3F85D"/>
    <w:rsid w:val="09CAE09C"/>
    <w:rsid w:val="09CAF0B4"/>
    <w:rsid w:val="09F06758"/>
    <w:rsid w:val="09FA91B4"/>
    <w:rsid w:val="09FFA27F"/>
    <w:rsid w:val="0A39B507"/>
    <w:rsid w:val="0A423F1F"/>
    <w:rsid w:val="0A434E15"/>
    <w:rsid w:val="0A46B2F7"/>
    <w:rsid w:val="0A556C7F"/>
    <w:rsid w:val="0A871967"/>
    <w:rsid w:val="0A87DE4B"/>
    <w:rsid w:val="0A984A2F"/>
    <w:rsid w:val="0AD932E0"/>
    <w:rsid w:val="0AE13C29"/>
    <w:rsid w:val="0AF2ABA8"/>
    <w:rsid w:val="0B121FA5"/>
    <w:rsid w:val="0B33F7C4"/>
    <w:rsid w:val="0B43AF36"/>
    <w:rsid w:val="0B53C6EA"/>
    <w:rsid w:val="0B6F2F64"/>
    <w:rsid w:val="0B8613A7"/>
    <w:rsid w:val="0B8977B8"/>
    <w:rsid w:val="0B8B43A1"/>
    <w:rsid w:val="0B9CD8D6"/>
    <w:rsid w:val="0BA1921D"/>
    <w:rsid w:val="0BAA2867"/>
    <w:rsid w:val="0BAD7A1E"/>
    <w:rsid w:val="0BB0D6AB"/>
    <w:rsid w:val="0BB50560"/>
    <w:rsid w:val="0BF02F3E"/>
    <w:rsid w:val="0BF4FA0A"/>
    <w:rsid w:val="0C19FE55"/>
    <w:rsid w:val="0C1F706D"/>
    <w:rsid w:val="0C256B4C"/>
    <w:rsid w:val="0C3EF3A3"/>
    <w:rsid w:val="0C488535"/>
    <w:rsid w:val="0C5B0A21"/>
    <w:rsid w:val="0C642DCB"/>
    <w:rsid w:val="0CAEC9DB"/>
    <w:rsid w:val="0CAF28D5"/>
    <w:rsid w:val="0CB3122E"/>
    <w:rsid w:val="0CC49D4C"/>
    <w:rsid w:val="0CD18698"/>
    <w:rsid w:val="0CDC6347"/>
    <w:rsid w:val="0CE1E8A4"/>
    <w:rsid w:val="0CFA08A0"/>
    <w:rsid w:val="0D130D9F"/>
    <w:rsid w:val="0D40A5A0"/>
    <w:rsid w:val="0D40E24F"/>
    <w:rsid w:val="0D54D71F"/>
    <w:rsid w:val="0D591BFF"/>
    <w:rsid w:val="0D86BA5A"/>
    <w:rsid w:val="0D88916C"/>
    <w:rsid w:val="0D9BDAD6"/>
    <w:rsid w:val="0DB0AACD"/>
    <w:rsid w:val="0E029DBA"/>
    <w:rsid w:val="0E104F1A"/>
    <w:rsid w:val="0E2135F0"/>
    <w:rsid w:val="0E2DE1D4"/>
    <w:rsid w:val="0E32E6BD"/>
    <w:rsid w:val="0E446BD8"/>
    <w:rsid w:val="0E4A2FF5"/>
    <w:rsid w:val="0E5A3E87"/>
    <w:rsid w:val="0E6BC36E"/>
    <w:rsid w:val="0E754C5C"/>
    <w:rsid w:val="0E93B5E5"/>
    <w:rsid w:val="0EA97C22"/>
    <w:rsid w:val="0EBD1BF4"/>
    <w:rsid w:val="0EBEA7F3"/>
    <w:rsid w:val="0EC06326"/>
    <w:rsid w:val="0EC0BA03"/>
    <w:rsid w:val="0ED032D0"/>
    <w:rsid w:val="0F0A0BC9"/>
    <w:rsid w:val="0F467B8B"/>
    <w:rsid w:val="0F653D77"/>
    <w:rsid w:val="0F81BF82"/>
    <w:rsid w:val="0FAED8AF"/>
    <w:rsid w:val="0FAFBDCB"/>
    <w:rsid w:val="0FC163DB"/>
    <w:rsid w:val="0FCB9E5C"/>
    <w:rsid w:val="0FD17585"/>
    <w:rsid w:val="0FD22418"/>
    <w:rsid w:val="0FD7B1F4"/>
    <w:rsid w:val="0FE36016"/>
    <w:rsid w:val="0FE977A6"/>
    <w:rsid w:val="0FF41B9B"/>
    <w:rsid w:val="10140516"/>
    <w:rsid w:val="104469C8"/>
    <w:rsid w:val="1050F5DA"/>
    <w:rsid w:val="1051446A"/>
    <w:rsid w:val="10532D16"/>
    <w:rsid w:val="107BEFB1"/>
    <w:rsid w:val="10999AAD"/>
    <w:rsid w:val="109C29B5"/>
    <w:rsid w:val="10A3250A"/>
    <w:rsid w:val="10AD399E"/>
    <w:rsid w:val="10B0619C"/>
    <w:rsid w:val="10C2A6C5"/>
    <w:rsid w:val="10E67A64"/>
    <w:rsid w:val="10FA9AEF"/>
    <w:rsid w:val="110AA83A"/>
    <w:rsid w:val="110AFDD6"/>
    <w:rsid w:val="1112F83E"/>
    <w:rsid w:val="1115939A"/>
    <w:rsid w:val="1126C30B"/>
    <w:rsid w:val="112B9CFE"/>
    <w:rsid w:val="113CB48F"/>
    <w:rsid w:val="1166FD04"/>
    <w:rsid w:val="1178B0DC"/>
    <w:rsid w:val="117C68D0"/>
    <w:rsid w:val="11C0A0C7"/>
    <w:rsid w:val="11F2152B"/>
    <w:rsid w:val="11F6613C"/>
    <w:rsid w:val="12262206"/>
    <w:rsid w:val="12268923"/>
    <w:rsid w:val="12369FDC"/>
    <w:rsid w:val="1248AA7D"/>
    <w:rsid w:val="12512C2C"/>
    <w:rsid w:val="12566B42"/>
    <w:rsid w:val="125D8A84"/>
    <w:rsid w:val="1285EAE5"/>
    <w:rsid w:val="1289396B"/>
    <w:rsid w:val="129ABEB2"/>
    <w:rsid w:val="12C5BD01"/>
    <w:rsid w:val="12DD521F"/>
    <w:rsid w:val="12E75ADB"/>
    <w:rsid w:val="1315517D"/>
    <w:rsid w:val="1328794B"/>
    <w:rsid w:val="1331DD25"/>
    <w:rsid w:val="13678A86"/>
    <w:rsid w:val="1367B474"/>
    <w:rsid w:val="1376FE9D"/>
    <w:rsid w:val="13A53D74"/>
    <w:rsid w:val="13B79E6E"/>
    <w:rsid w:val="13DC1AA3"/>
    <w:rsid w:val="13F6098A"/>
    <w:rsid w:val="13FF0CCD"/>
    <w:rsid w:val="14395E0A"/>
    <w:rsid w:val="143DA44B"/>
    <w:rsid w:val="1446F647"/>
    <w:rsid w:val="14485DBD"/>
    <w:rsid w:val="14C13814"/>
    <w:rsid w:val="14CAACCC"/>
    <w:rsid w:val="14F7DA2E"/>
    <w:rsid w:val="14FC7FA2"/>
    <w:rsid w:val="150068FF"/>
    <w:rsid w:val="152256D4"/>
    <w:rsid w:val="1548DD5E"/>
    <w:rsid w:val="15859B74"/>
    <w:rsid w:val="159CD34B"/>
    <w:rsid w:val="15AAF0DD"/>
    <w:rsid w:val="15B65D6C"/>
    <w:rsid w:val="15E1E458"/>
    <w:rsid w:val="15EC24B2"/>
    <w:rsid w:val="161E8A6D"/>
    <w:rsid w:val="162E2D35"/>
    <w:rsid w:val="16469A66"/>
    <w:rsid w:val="164A11F3"/>
    <w:rsid w:val="1666AD8E"/>
    <w:rsid w:val="1672B490"/>
    <w:rsid w:val="167B904F"/>
    <w:rsid w:val="16EB3281"/>
    <w:rsid w:val="16F08C8A"/>
    <w:rsid w:val="16F52DD4"/>
    <w:rsid w:val="17191F5C"/>
    <w:rsid w:val="17921419"/>
    <w:rsid w:val="17954DDA"/>
    <w:rsid w:val="17A31BF7"/>
    <w:rsid w:val="17C18391"/>
    <w:rsid w:val="17FCBE2F"/>
    <w:rsid w:val="1817D5A1"/>
    <w:rsid w:val="18381651"/>
    <w:rsid w:val="18688335"/>
    <w:rsid w:val="186F80F7"/>
    <w:rsid w:val="187045A4"/>
    <w:rsid w:val="1872520A"/>
    <w:rsid w:val="1885F72B"/>
    <w:rsid w:val="18B15555"/>
    <w:rsid w:val="18B8712F"/>
    <w:rsid w:val="18EC25CF"/>
    <w:rsid w:val="18FB6FBB"/>
    <w:rsid w:val="190B961D"/>
    <w:rsid w:val="19974E20"/>
    <w:rsid w:val="1997670F"/>
    <w:rsid w:val="19AB491E"/>
    <w:rsid w:val="19E4CC8A"/>
    <w:rsid w:val="19FD5102"/>
    <w:rsid w:val="1A00C663"/>
    <w:rsid w:val="1A32892E"/>
    <w:rsid w:val="1A39BF54"/>
    <w:rsid w:val="1A4CA47C"/>
    <w:rsid w:val="1A53D457"/>
    <w:rsid w:val="1A5E9589"/>
    <w:rsid w:val="1A7E1F72"/>
    <w:rsid w:val="1A972F4D"/>
    <w:rsid w:val="1A979586"/>
    <w:rsid w:val="1A9888E2"/>
    <w:rsid w:val="1AA72249"/>
    <w:rsid w:val="1AC1ABEB"/>
    <w:rsid w:val="1AF35E31"/>
    <w:rsid w:val="1B04CD90"/>
    <w:rsid w:val="1B26CEF7"/>
    <w:rsid w:val="1B32BC44"/>
    <w:rsid w:val="1B39F6FB"/>
    <w:rsid w:val="1B412E20"/>
    <w:rsid w:val="1B51B075"/>
    <w:rsid w:val="1B7FEDDC"/>
    <w:rsid w:val="1B80F812"/>
    <w:rsid w:val="1BAD828B"/>
    <w:rsid w:val="1BB7560A"/>
    <w:rsid w:val="1BBDDA17"/>
    <w:rsid w:val="1BE3891D"/>
    <w:rsid w:val="1BE40CDB"/>
    <w:rsid w:val="1BE94436"/>
    <w:rsid w:val="1BEBCC12"/>
    <w:rsid w:val="1BF33607"/>
    <w:rsid w:val="1BFF22E7"/>
    <w:rsid w:val="1C128D34"/>
    <w:rsid w:val="1C24D712"/>
    <w:rsid w:val="1C2FCBA1"/>
    <w:rsid w:val="1C4CC442"/>
    <w:rsid w:val="1C596121"/>
    <w:rsid w:val="1C5B93AC"/>
    <w:rsid w:val="1C772E90"/>
    <w:rsid w:val="1C7D447D"/>
    <w:rsid w:val="1CB0208B"/>
    <w:rsid w:val="1CDC8103"/>
    <w:rsid w:val="1CDF278A"/>
    <w:rsid w:val="1D0C43C1"/>
    <w:rsid w:val="1D1D3824"/>
    <w:rsid w:val="1D3D163F"/>
    <w:rsid w:val="1D5A8FD6"/>
    <w:rsid w:val="1D871330"/>
    <w:rsid w:val="1D9D3348"/>
    <w:rsid w:val="1DB4823D"/>
    <w:rsid w:val="1DBE2C2A"/>
    <w:rsid w:val="1DC7A5A1"/>
    <w:rsid w:val="1DCDAE96"/>
    <w:rsid w:val="1DE9DD88"/>
    <w:rsid w:val="1E04FC09"/>
    <w:rsid w:val="1E10F1B6"/>
    <w:rsid w:val="1E18864A"/>
    <w:rsid w:val="1E22BEC4"/>
    <w:rsid w:val="1E46A39F"/>
    <w:rsid w:val="1E6D40C9"/>
    <w:rsid w:val="1E70ED82"/>
    <w:rsid w:val="1E715832"/>
    <w:rsid w:val="1EBDB834"/>
    <w:rsid w:val="1EF04288"/>
    <w:rsid w:val="1F016B4F"/>
    <w:rsid w:val="1F25BA10"/>
    <w:rsid w:val="1F2B4A57"/>
    <w:rsid w:val="1F2DEDA5"/>
    <w:rsid w:val="1F3BB507"/>
    <w:rsid w:val="1F403809"/>
    <w:rsid w:val="1F49FF13"/>
    <w:rsid w:val="1F4D3AAF"/>
    <w:rsid w:val="1F551503"/>
    <w:rsid w:val="1F58ED1C"/>
    <w:rsid w:val="1F798F11"/>
    <w:rsid w:val="1F852504"/>
    <w:rsid w:val="1F8F8B01"/>
    <w:rsid w:val="1F95957C"/>
    <w:rsid w:val="1F9860D1"/>
    <w:rsid w:val="1FAEAF4F"/>
    <w:rsid w:val="1FBA1A1B"/>
    <w:rsid w:val="1FBF17B3"/>
    <w:rsid w:val="1FC5C00B"/>
    <w:rsid w:val="1FD30E09"/>
    <w:rsid w:val="1FD6394E"/>
    <w:rsid w:val="1FF9BA4E"/>
    <w:rsid w:val="201B05FE"/>
    <w:rsid w:val="2028B8E7"/>
    <w:rsid w:val="2039EA35"/>
    <w:rsid w:val="2043A23B"/>
    <w:rsid w:val="204B4BCC"/>
    <w:rsid w:val="206C74CC"/>
    <w:rsid w:val="20720E16"/>
    <w:rsid w:val="207BBEDC"/>
    <w:rsid w:val="2081506E"/>
    <w:rsid w:val="2093868B"/>
    <w:rsid w:val="20C62C00"/>
    <w:rsid w:val="20C87528"/>
    <w:rsid w:val="20CFAA76"/>
    <w:rsid w:val="20D71941"/>
    <w:rsid w:val="20EC5826"/>
    <w:rsid w:val="21004EC3"/>
    <w:rsid w:val="21023E5B"/>
    <w:rsid w:val="2119FC44"/>
    <w:rsid w:val="2130E2F9"/>
    <w:rsid w:val="21384704"/>
    <w:rsid w:val="21A0C323"/>
    <w:rsid w:val="21B2A3C0"/>
    <w:rsid w:val="21BE7203"/>
    <w:rsid w:val="21C67442"/>
    <w:rsid w:val="21CA459C"/>
    <w:rsid w:val="21DD6734"/>
    <w:rsid w:val="21EC1677"/>
    <w:rsid w:val="21FF35CC"/>
    <w:rsid w:val="223F9CA5"/>
    <w:rsid w:val="2254C5D5"/>
    <w:rsid w:val="22636DA4"/>
    <w:rsid w:val="227A604C"/>
    <w:rsid w:val="22A22480"/>
    <w:rsid w:val="22A56EC9"/>
    <w:rsid w:val="22A85F14"/>
    <w:rsid w:val="22B32070"/>
    <w:rsid w:val="22D2A320"/>
    <w:rsid w:val="22DA9217"/>
    <w:rsid w:val="22E37A2E"/>
    <w:rsid w:val="23149EF5"/>
    <w:rsid w:val="232B8CDE"/>
    <w:rsid w:val="232FB4B6"/>
    <w:rsid w:val="23512772"/>
    <w:rsid w:val="235B8E11"/>
    <w:rsid w:val="2389FB7B"/>
    <w:rsid w:val="238CD0EF"/>
    <w:rsid w:val="23AAD100"/>
    <w:rsid w:val="23B773D4"/>
    <w:rsid w:val="23E30907"/>
    <w:rsid w:val="23EC959B"/>
    <w:rsid w:val="2405015A"/>
    <w:rsid w:val="241B23B9"/>
    <w:rsid w:val="24704BCA"/>
    <w:rsid w:val="248A5871"/>
    <w:rsid w:val="24CB3B4F"/>
    <w:rsid w:val="24F93BCD"/>
    <w:rsid w:val="251B7367"/>
    <w:rsid w:val="25364EB0"/>
    <w:rsid w:val="25400226"/>
    <w:rsid w:val="256162F8"/>
    <w:rsid w:val="25681A11"/>
    <w:rsid w:val="256C4A0A"/>
    <w:rsid w:val="25919844"/>
    <w:rsid w:val="2596E2B7"/>
    <w:rsid w:val="25A6A22C"/>
    <w:rsid w:val="25B0CAE9"/>
    <w:rsid w:val="25D87332"/>
    <w:rsid w:val="25DC5BE9"/>
    <w:rsid w:val="25FC46BD"/>
    <w:rsid w:val="25FE3F16"/>
    <w:rsid w:val="26519F50"/>
    <w:rsid w:val="2670A1C9"/>
    <w:rsid w:val="2682A6CF"/>
    <w:rsid w:val="269D19B9"/>
    <w:rsid w:val="26A03CC1"/>
    <w:rsid w:val="26B1E7D8"/>
    <w:rsid w:val="26B7E2DA"/>
    <w:rsid w:val="26BBCF76"/>
    <w:rsid w:val="26C28BC6"/>
    <w:rsid w:val="26DF553B"/>
    <w:rsid w:val="26E92F33"/>
    <w:rsid w:val="26F5D198"/>
    <w:rsid w:val="27063603"/>
    <w:rsid w:val="2720F329"/>
    <w:rsid w:val="2734487B"/>
    <w:rsid w:val="273ACC1E"/>
    <w:rsid w:val="2751862E"/>
    <w:rsid w:val="275B1B82"/>
    <w:rsid w:val="276091EB"/>
    <w:rsid w:val="27617E64"/>
    <w:rsid w:val="2769AEB5"/>
    <w:rsid w:val="27951045"/>
    <w:rsid w:val="279808CA"/>
    <w:rsid w:val="27A29412"/>
    <w:rsid w:val="27A5E809"/>
    <w:rsid w:val="27A864DB"/>
    <w:rsid w:val="27B4BD45"/>
    <w:rsid w:val="27C91DCE"/>
    <w:rsid w:val="27CFB895"/>
    <w:rsid w:val="27F81620"/>
    <w:rsid w:val="2834C3E4"/>
    <w:rsid w:val="283D119F"/>
    <w:rsid w:val="284BBC41"/>
    <w:rsid w:val="2886B50A"/>
    <w:rsid w:val="28963EF1"/>
    <w:rsid w:val="289F1F80"/>
    <w:rsid w:val="28B43C6C"/>
    <w:rsid w:val="28BDD9DE"/>
    <w:rsid w:val="293BC215"/>
    <w:rsid w:val="296204B9"/>
    <w:rsid w:val="296CD6FE"/>
    <w:rsid w:val="29799285"/>
    <w:rsid w:val="29A95F44"/>
    <w:rsid w:val="29D7FA1D"/>
    <w:rsid w:val="29E66E3C"/>
    <w:rsid w:val="29E70A20"/>
    <w:rsid w:val="29F007DB"/>
    <w:rsid w:val="2A39A7D6"/>
    <w:rsid w:val="2A4D39CA"/>
    <w:rsid w:val="2A4E435C"/>
    <w:rsid w:val="2A69432A"/>
    <w:rsid w:val="2A794A3A"/>
    <w:rsid w:val="2A8B9335"/>
    <w:rsid w:val="2A8FA70A"/>
    <w:rsid w:val="2A909091"/>
    <w:rsid w:val="2A9EE045"/>
    <w:rsid w:val="2AB6168E"/>
    <w:rsid w:val="2AB6CF24"/>
    <w:rsid w:val="2ABB4A17"/>
    <w:rsid w:val="2ACCF96D"/>
    <w:rsid w:val="2AFE5138"/>
    <w:rsid w:val="2B04215B"/>
    <w:rsid w:val="2B223192"/>
    <w:rsid w:val="2B27F622"/>
    <w:rsid w:val="2B281190"/>
    <w:rsid w:val="2B307C3E"/>
    <w:rsid w:val="2B5D4A50"/>
    <w:rsid w:val="2B6B9AD5"/>
    <w:rsid w:val="2B7E1882"/>
    <w:rsid w:val="2B9D669C"/>
    <w:rsid w:val="2BAF02E3"/>
    <w:rsid w:val="2BCCFAFD"/>
    <w:rsid w:val="2BE55282"/>
    <w:rsid w:val="2BEFF27B"/>
    <w:rsid w:val="2C14F84E"/>
    <w:rsid w:val="2C1C3549"/>
    <w:rsid w:val="2C212933"/>
    <w:rsid w:val="2C3373A4"/>
    <w:rsid w:val="2C33A6F4"/>
    <w:rsid w:val="2C34F97D"/>
    <w:rsid w:val="2C377F96"/>
    <w:rsid w:val="2C4583CD"/>
    <w:rsid w:val="2C4762D5"/>
    <w:rsid w:val="2C57280F"/>
    <w:rsid w:val="2C615C59"/>
    <w:rsid w:val="2C6D0B87"/>
    <w:rsid w:val="2CD2045B"/>
    <w:rsid w:val="2CD2172F"/>
    <w:rsid w:val="2CF343AF"/>
    <w:rsid w:val="2D098B6E"/>
    <w:rsid w:val="2D1CE8C8"/>
    <w:rsid w:val="2D5F6376"/>
    <w:rsid w:val="2D601F21"/>
    <w:rsid w:val="2D7233AE"/>
    <w:rsid w:val="2D815874"/>
    <w:rsid w:val="2D8C99F6"/>
    <w:rsid w:val="2D961E69"/>
    <w:rsid w:val="2DAAF70F"/>
    <w:rsid w:val="2DB486E6"/>
    <w:rsid w:val="2DE1306D"/>
    <w:rsid w:val="2DEF4EE6"/>
    <w:rsid w:val="2DF87C5F"/>
    <w:rsid w:val="2E1C0DFB"/>
    <w:rsid w:val="2E61C7E0"/>
    <w:rsid w:val="2E627F0A"/>
    <w:rsid w:val="2EA2CC57"/>
    <w:rsid w:val="2EA43DC5"/>
    <w:rsid w:val="2EB065A6"/>
    <w:rsid w:val="2EC8ACA0"/>
    <w:rsid w:val="2F11C489"/>
    <w:rsid w:val="2F1A33AB"/>
    <w:rsid w:val="2F21DC13"/>
    <w:rsid w:val="2F2EB52E"/>
    <w:rsid w:val="2F3895BE"/>
    <w:rsid w:val="2F4174A5"/>
    <w:rsid w:val="2F425589"/>
    <w:rsid w:val="2F42CB6C"/>
    <w:rsid w:val="2F465C59"/>
    <w:rsid w:val="2F5B3800"/>
    <w:rsid w:val="2F633692"/>
    <w:rsid w:val="2F682539"/>
    <w:rsid w:val="2F8227FE"/>
    <w:rsid w:val="2F8BD64F"/>
    <w:rsid w:val="2F937BD8"/>
    <w:rsid w:val="2FE00322"/>
    <w:rsid w:val="2FE46D61"/>
    <w:rsid w:val="300B76EC"/>
    <w:rsid w:val="30123B9F"/>
    <w:rsid w:val="30156D3F"/>
    <w:rsid w:val="301F6F34"/>
    <w:rsid w:val="3040E33D"/>
    <w:rsid w:val="3041CA24"/>
    <w:rsid w:val="304F0CCA"/>
    <w:rsid w:val="304F9594"/>
    <w:rsid w:val="307139F1"/>
    <w:rsid w:val="30738E4E"/>
    <w:rsid w:val="3080A31C"/>
    <w:rsid w:val="309953C4"/>
    <w:rsid w:val="309E9113"/>
    <w:rsid w:val="30B6B610"/>
    <w:rsid w:val="30D2C533"/>
    <w:rsid w:val="30F38E87"/>
    <w:rsid w:val="311F755B"/>
    <w:rsid w:val="3155F092"/>
    <w:rsid w:val="315C9E91"/>
    <w:rsid w:val="31A1BFF1"/>
    <w:rsid w:val="31F027D8"/>
    <w:rsid w:val="3218DB50"/>
    <w:rsid w:val="322E8393"/>
    <w:rsid w:val="323D1240"/>
    <w:rsid w:val="324F920D"/>
    <w:rsid w:val="325EC87C"/>
    <w:rsid w:val="326F0B6F"/>
    <w:rsid w:val="32A74F41"/>
    <w:rsid w:val="32AC58C8"/>
    <w:rsid w:val="32B3EA14"/>
    <w:rsid w:val="32B5AE1E"/>
    <w:rsid w:val="32B6C0D2"/>
    <w:rsid w:val="32D95AFE"/>
    <w:rsid w:val="331BC53E"/>
    <w:rsid w:val="3322F097"/>
    <w:rsid w:val="3326D5A3"/>
    <w:rsid w:val="33697879"/>
    <w:rsid w:val="337B8F9F"/>
    <w:rsid w:val="33819076"/>
    <w:rsid w:val="338559D5"/>
    <w:rsid w:val="3389DEB7"/>
    <w:rsid w:val="3389F9DA"/>
    <w:rsid w:val="33CAEA6F"/>
    <w:rsid w:val="3402903A"/>
    <w:rsid w:val="34100584"/>
    <w:rsid w:val="342BBB4D"/>
    <w:rsid w:val="342C071B"/>
    <w:rsid w:val="3435A8D6"/>
    <w:rsid w:val="3477F6A7"/>
    <w:rsid w:val="349E3CE0"/>
    <w:rsid w:val="34B0AC65"/>
    <w:rsid w:val="34B34726"/>
    <w:rsid w:val="34C94CEF"/>
    <w:rsid w:val="34DD3E11"/>
    <w:rsid w:val="34EDD816"/>
    <w:rsid w:val="34EF63BB"/>
    <w:rsid w:val="351D8674"/>
    <w:rsid w:val="353E2414"/>
    <w:rsid w:val="35527582"/>
    <w:rsid w:val="35560157"/>
    <w:rsid w:val="355B639B"/>
    <w:rsid w:val="355F1418"/>
    <w:rsid w:val="3569473E"/>
    <w:rsid w:val="359ED2E1"/>
    <w:rsid w:val="35AFC6D6"/>
    <w:rsid w:val="35CAAEB1"/>
    <w:rsid w:val="35DFE2F1"/>
    <w:rsid w:val="35E239D8"/>
    <w:rsid w:val="36543020"/>
    <w:rsid w:val="366BE6CE"/>
    <w:rsid w:val="3672A730"/>
    <w:rsid w:val="36997424"/>
    <w:rsid w:val="36AC7DE9"/>
    <w:rsid w:val="36C4964B"/>
    <w:rsid w:val="36CEAFA8"/>
    <w:rsid w:val="36D606F7"/>
    <w:rsid w:val="36E58298"/>
    <w:rsid w:val="36E69379"/>
    <w:rsid w:val="373CF224"/>
    <w:rsid w:val="37427782"/>
    <w:rsid w:val="37767312"/>
    <w:rsid w:val="37A3164B"/>
    <w:rsid w:val="37A6229C"/>
    <w:rsid w:val="37DE109D"/>
    <w:rsid w:val="37E13C06"/>
    <w:rsid w:val="37E7D61C"/>
    <w:rsid w:val="37EE646A"/>
    <w:rsid w:val="37EF0302"/>
    <w:rsid w:val="37FCCBEF"/>
    <w:rsid w:val="38022409"/>
    <w:rsid w:val="3803D850"/>
    <w:rsid w:val="38211149"/>
    <w:rsid w:val="3845B5A2"/>
    <w:rsid w:val="385D266F"/>
    <w:rsid w:val="386D9170"/>
    <w:rsid w:val="388FF66F"/>
    <w:rsid w:val="3890DEA7"/>
    <w:rsid w:val="38923B9E"/>
    <w:rsid w:val="38AA368D"/>
    <w:rsid w:val="38AAF8C8"/>
    <w:rsid w:val="38ACE0DC"/>
    <w:rsid w:val="38CA9B4B"/>
    <w:rsid w:val="38D056B9"/>
    <w:rsid w:val="38D95944"/>
    <w:rsid w:val="38E9F8C4"/>
    <w:rsid w:val="38EA7372"/>
    <w:rsid w:val="38ED3888"/>
    <w:rsid w:val="390ADDCE"/>
    <w:rsid w:val="39145918"/>
    <w:rsid w:val="391803C9"/>
    <w:rsid w:val="3962E890"/>
    <w:rsid w:val="396DF714"/>
    <w:rsid w:val="39766087"/>
    <w:rsid w:val="3977660E"/>
    <w:rsid w:val="3980978F"/>
    <w:rsid w:val="39865075"/>
    <w:rsid w:val="399CD7FE"/>
    <w:rsid w:val="39B82586"/>
    <w:rsid w:val="39B94144"/>
    <w:rsid w:val="39C8A677"/>
    <w:rsid w:val="39DCE9BD"/>
    <w:rsid w:val="39E3351B"/>
    <w:rsid w:val="39E441E6"/>
    <w:rsid w:val="39FBF88F"/>
    <w:rsid w:val="39FCA037"/>
    <w:rsid w:val="3A318C4E"/>
    <w:rsid w:val="3A3ECB7D"/>
    <w:rsid w:val="3A51AF25"/>
    <w:rsid w:val="3A576D9C"/>
    <w:rsid w:val="3A5CAE42"/>
    <w:rsid w:val="3A66050C"/>
    <w:rsid w:val="3AE56AC5"/>
    <w:rsid w:val="3AE90777"/>
    <w:rsid w:val="3AF6B646"/>
    <w:rsid w:val="3B18C5B9"/>
    <w:rsid w:val="3B39EA55"/>
    <w:rsid w:val="3B3C5ABC"/>
    <w:rsid w:val="3B5D3076"/>
    <w:rsid w:val="3BE6E426"/>
    <w:rsid w:val="3BECFE67"/>
    <w:rsid w:val="3BFB856E"/>
    <w:rsid w:val="3C167687"/>
    <w:rsid w:val="3C335D50"/>
    <w:rsid w:val="3C447C83"/>
    <w:rsid w:val="3C90F228"/>
    <w:rsid w:val="3C9F986C"/>
    <w:rsid w:val="3CA9CB73"/>
    <w:rsid w:val="3CC24DF8"/>
    <w:rsid w:val="3CDE6E27"/>
    <w:rsid w:val="3D016A33"/>
    <w:rsid w:val="3D4A462A"/>
    <w:rsid w:val="3D5076B3"/>
    <w:rsid w:val="3D7B10DC"/>
    <w:rsid w:val="3D98FE0C"/>
    <w:rsid w:val="3DB9D713"/>
    <w:rsid w:val="3DBFC263"/>
    <w:rsid w:val="3DCF344C"/>
    <w:rsid w:val="3DF8E02D"/>
    <w:rsid w:val="3E050457"/>
    <w:rsid w:val="3E1CF1BB"/>
    <w:rsid w:val="3E1F3305"/>
    <w:rsid w:val="3E342350"/>
    <w:rsid w:val="3E5EC8B2"/>
    <w:rsid w:val="3E603B78"/>
    <w:rsid w:val="3E7442C1"/>
    <w:rsid w:val="3E746FCE"/>
    <w:rsid w:val="3E85F64A"/>
    <w:rsid w:val="3E885BEE"/>
    <w:rsid w:val="3E8DB742"/>
    <w:rsid w:val="3EA83671"/>
    <w:rsid w:val="3EA9AFC9"/>
    <w:rsid w:val="3ECB0436"/>
    <w:rsid w:val="3EE7A77C"/>
    <w:rsid w:val="3EF0CE85"/>
    <w:rsid w:val="3F2BBCC2"/>
    <w:rsid w:val="3F5F5F8A"/>
    <w:rsid w:val="3F693C29"/>
    <w:rsid w:val="3F755264"/>
    <w:rsid w:val="3F81E5FD"/>
    <w:rsid w:val="3F8CAE32"/>
    <w:rsid w:val="3F9147BC"/>
    <w:rsid w:val="3F93634B"/>
    <w:rsid w:val="3FB69C2E"/>
    <w:rsid w:val="3FBF4D25"/>
    <w:rsid w:val="3FCAEB30"/>
    <w:rsid w:val="3FE45DDF"/>
    <w:rsid w:val="4007B24C"/>
    <w:rsid w:val="403371F1"/>
    <w:rsid w:val="4041E38B"/>
    <w:rsid w:val="406D34D5"/>
    <w:rsid w:val="4070AE11"/>
    <w:rsid w:val="409203BE"/>
    <w:rsid w:val="409328A7"/>
    <w:rsid w:val="40B984D4"/>
    <w:rsid w:val="40BCBF67"/>
    <w:rsid w:val="40BE2774"/>
    <w:rsid w:val="40D8FF12"/>
    <w:rsid w:val="40E757D2"/>
    <w:rsid w:val="40FD0072"/>
    <w:rsid w:val="40FD8B61"/>
    <w:rsid w:val="4111CFB0"/>
    <w:rsid w:val="41166A02"/>
    <w:rsid w:val="4123292E"/>
    <w:rsid w:val="414986EF"/>
    <w:rsid w:val="416C64A4"/>
    <w:rsid w:val="416DE8AD"/>
    <w:rsid w:val="4176844D"/>
    <w:rsid w:val="41814C5E"/>
    <w:rsid w:val="418E0895"/>
    <w:rsid w:val="41A2B55D"/>
    <w:rsid w:val="41CCF12F"/>
    <w:rsid w:val="41CF79F4"/>
    <w:rsid w:val="41D82C9F"/>
    <w:rsid w:val="41E5432C"/>
    <w:rsid w:val="41F8F74E"/>
    <w:rsid w:val="42029BDC"/>
    <w:rsid w:val="4242E91D"/>
    <w:rsid w:val="4268232D"/>
    <w:rsid w:val="4275AD25"/>
    <w:rsid w:val="427987F7"/>
    <w:rsid w:val="4287B92F"/>
    <w:rsid w:val="429CCA42"/>
    <w:rsid w:val="42CE3C8F"/>
    <w:rsid w:val="42DEFD1D"/>
    <w:rsid w:val="42E4347C"/>
    <w:rsid w:val="42EB15AD"/>
    <w:rsid w:val="42F45D13"/>
    <w:rsid w:val="43018A4F"/>
    <w:rsid w:val="43023764"/>
    <w:rsid w:val="4307B51E"/>
    <w:rsid w:val="4324F601"/>
    <w:rsid w:val="4325FBA4"/>
    <w:rsid w:val="433D6876"/>
    <w:rsid w:val="43813888"/>
    <w:rsid w:val="439A371E"/>
    <w:rsid w:val="439F3F3F"/>
    <w:rsid w:val="43A72848"/>
    <w:rsid w:val="43BC0653"/>
    <w:rsid w:val="43CF76C2"/>
    <w:rsid w:val="43E3233B"/>
    <w:rsid w:val="43EDA25A"/>
    <w:rsid w:val="4403372C"/>
    <w:rsid w:val="4417D91A"/>
    <w:rsid w:val="445CECDB"/>
    <w:rsid w:val="44792F82"/>
    <w:rsid w:val="449305FA"/>
    <w:rsid w:val="449975F3"/>
    <w:rsid w:val="44C9F084"/>
    <w:rsid w:val="44D7C74C"/>
    <w:rsid w:val="45329BD3"/>
    <w:rsid w:val="453684F5"/>
    <w:rsid w:val="4548842F"/>
    <w:rsid w:val="455CB12E"/>
    <w:rsid w:val="4567E709"/>
    <w:rsid w:val="456B3EDD"/>
    <w:rsid w:val="4579225C"/>
    <w:rsid w:val="45921586"/>
    <w:rsid w:val="4592785C"/>
    <w:rsid w:val="4594CB46"/>
    <w:rsid w:val="45C84702"/>
    <w:rsid w:val="45E18A38"/>
    <w:rsid w:val="45EB13BF"/>
    <w:rsid w:val="45F45106"/>
    <w:rsid w:val="45FC71CD"/>
    <w:rsid w:val="460184A2"/>
    <w:rsid w:val="4621D89D"/>
    <w:rsid w:val="4627D6DE"/>
    <w:rsid w:val="4641F666"/>
    <w:rsid w:val="4677A0BF"/>
    <w:rsid w:val="4680F4F0"/>
    <w:rsid w:val="46889246"/>
    <w:rsid w:val="469E569C"/>
    <w:rsid w:val="46B1E7C6"/>
    <w:rsid w:val="46B2EA4A"/>
    <w:rsid w:val="46BB4B22"/>
    <w:rsid w:val="46C0C9A1"/>
    <w:rsid w:val="46E036CE"/>
    <w:rsid w:val="4700A41B"/>
    <w:rsid w:val="4733D402"/>
    <w:rsid w:val="473C3DE6"/>
    <w:rsid w:val="47442F86"/>
    <w:rsid w:val="47492502"/>
    <w:rsid w:val="476823C6"/>
    <w:rsid w:val="476C793C"/>
    <w:rsid w:val="476DEB06"/>
    <w:rsid w:val="477C8C48"/>
    <w:rsid w:val="478A14C7"/>
    <w:rsid w:val="47DDBA49"/>
    <w:rsid w:val="47E8A0B0"/>
    <w:rsid w:val="47ECD020"/>
    <w:rsid w:val="47F387E4"/>
    <w:rsid w:val="481148F7"/>
    <w:rsid w:val="4812A881"/>
    <w:rsid w:val="48203CB5"/>
    <w:rsid w:val="482776F6"/>
    <w:rsid w:val="4839A01D"/>
    <w:rsid w:val="483BDD31"/>
    <w:rsid w:val="488DD549"/>
    <w:rsid w:val="489A43FA"/>
    <w:rsid w:val="489D8D41"/>
    <w:rsid w:val="489DC0CB"/>
    <w:rsid w:val="489EEDA1"/>
    <w:rsid w:val="48DE3145"/>
    <w:rsid w:val="48EDD607"/>
    <w:rsid w:val="4909D59E"/>
    <w:rsid w:val="490E0549"/>
    <w:rsid w:val="494D2121"/>
    <w:rsid w:val="494D3851"/>
    <w:rsid w:val="494FBF86"/>
    <w:rsid w:val="496AD644"/>
    <w:rsid w:val="4976D5D8"/>
    <w:rsid w:val="49831CC9"/>
    <w:rsid w:val="49D76D78"/>
    <w:rsid w:val="49EB05B1"/>
    <w:rsid w:val="49F280AF"/>
    <w:rsid w:val="4A34F17C"/>
    <w:rsid w:val="4A5927AB"/>
    <w:rsid w:val="4A6D5C01"/>
    <w:rsid w:val="4A88BE1B"/>
    <w:rsid w:val="4A92D0B3"/>
    <w:rsid w:val="4A93EBBC"/>
    <w:rsid w:val="4B07E822"/>
    <w:rsid w:val="4B0E72BF"/>
    <w:rsid w:val="4B28DEBF"/>
    <w:rsid w:val="4B4B6B73"/>
    <w:rsid w:val="4BA728F9"/>
    <w:rsid w:val="4BB512EF"/>
    <w:rsid w:val="4BCD264E"/>
    <w:rsid w:val="4BD62A83"/>
    <w:rsid w:val="4BE2F7AF"/>
    <w:rsid w:val="4BF8BF26"/>
    <w:rsid w:val="4C09A1CA"/>
    <w:rsid w:val="4C0E86D0"/>
    <w:rsid w:val="4C64799C"/>
    <w:rsid w:val="4C65EABD"/>
    <w:rsid w:val="4C7ED9CE"/>
    <w:rsid w:val="4C97EA9D"/>
    <w:rsid w:val="4CB7F105"/>
    <w:rsid w:val="4CC8EDD9"/>
    <w:rsid w:val="4CD23497"/>
    <w:rsid w:val="4CF306D2"/>
    <w:rsid w:val="4CF66D6A"/>
    <w:rsid w:val="4D12CBEA"/>
    <w:rsid w:val="4D1FDE4D"/>
    <w:rsid w:val="4D2951BE"/>
    <w:rsid w:val="4D5EB870"/>
    <w:rsid w:val="4D665C8D"/>
    <w:rsid w:val="4D6C03F2"/>
    <w:rsid w:val="4D727F97"/>
    <w:rsid w:val="4D7C5B0C"/>
    <w:rsid w:val="4DA2A723"/>
    <w:rsid w:val="4DA5C3CF"/>
    <w:rsid w:val="4DD4C9DE"/>
    <w:rsid w:val="4DD8782F"/>
    <w:rsid w:val="4DE914F2"/>
    <w:rsid w:val="4DFA62D5"/>
    <w:rsid w:val="4E0622C3"/>
    <w:rsid w:val="4E3121BA"/>
    <w:rsid w:val="4E829F7D"/>
    <w:rsid w:val="4EAA394F"/>
    <w:rsid w:val="4ED13145"/>
    <w:rsid w:val="4ED5DBA9"/>
    <w:rsid w:val="4F2DBC63"/>
    <w:rsid w:val="4F3764FD"/>
    <w:rsid w:val="4F533615"/>
    <w:rsid w:val="4F74F40F"/>
    <w:rsid w:val="4F7A71D2"/>
    <w:rsid w:val="4F8E4668"/>
    <w:rsid w:val="4F9D20A2"/>
    <w:rsid w:val="4F9FE8AA"/>
    <w:rsid w:val="4FA345AB"/>
    <w:rsid w:val="4FB373CA"/>
    <w:rsid w:val="4FC6837B"/>
    <w:rsid w:val="4FE08A69"/>
    <w:rsid w:val="4FEECD40"/>
    <w:rsid w:val="4FF885CC"/>
    <w:rsid w:val="5003C49F"/>
    <w:rsid w:val="501978DB"/>
    <w:rsid w:val="5024FEDD"/>
    <w:rsid w:val="504A34A6"/>
    <w:rsid w:val="50668675"/>
    <w:rsid w:val="5088F294"/>
    <w:rsid w:val="508AAA48"/>
    <w:rsid w:val="509D9F51"/>
    <w:rsid w:val="50B29005"/>
    <w:rsid w:val="50B9CA7C"/>
    <w:rsid w:val="50D25627"/>
    <w:rsid w:val="50D9DBF3"/>
    <w:rsid w:val="51291A38"/>
    <w:rsid w:val="5161834A"/>
    <w:rsid w:val="518AA2F1"/>
    <w:rsid w:val="51A87B9F"/>
    <w:rsid w:val="51CB5884"/>
    <w:rsid w:val="51EE007A"/>
    <w:rsid w:val="5207E4BB"/>
    <w:rsid w:val="520ACE6C"/>
    <w:rsid w:val="52217C45"/>
    <w:rsid w:val="5222591B"/>
    <w:rsid w:val="5258DF7B"/>
    <w:rsid w:val="52834E1C"/>
    <w:rsid w:val="5299A1D2"/>
    <w:rsid w:val="52D55CD7"/>
    <w:rsid w:val="52F3DCFE"/>
    <w:rsid w:val="52F75479"/>
    <w:rsid w:val="531E131C"/>
    <w:rsid w:val="534B1DC2"/>
    <w:rsid w:val="5356B3C1"/>
    <w:rsid w:val="5370953A"/>
    <w:rsid w:val="53CE67D7"/>
    <w:rsid w:val="53DB1137"/>
    <w:rsid w:val="53DC16E0"/>
    <w:rsid w:val="53ECB9DB"/>
    <w:rsid w:val="53F02067"/>
    <w:rsid w:val="540E7470"/>
    <w:rsid w:val="5425DA01"/>
    <w:rsid w:val="5425EC64"/>
    <w:rsid w:val="5428C3B6"/>
    <w:rsid w:val="542B6F7C"/>
    <w:rsid w:val="5440C80C"/>
    <w:rsid w:val="54431F17"/>
    <w:rsid w:val="54527648"/>
    <w:rsid w:val="5457BFF9"/>
    <w:rsid w:val="546E1882"/>
    <w:rsid w:val="54742D04"/>
    <w:rsid w:val="5486E3A3"/>
    <w:rsid w:val="548C2027"/>
    <w:rsid w:val="5499593E"/>
    <w:rsid w:val="54B9146A"/>
    <w:rsid w:val="54CACADE"/>
    <w:rsid w:val="54DEAB95"/>
    <w:rsid w:val="54E18EE1"/>
    <w:rsid w:val="54E1E573"/>
    <w:rsid w:val="55010441"/>
    <w:rsid w:val="551C284E"/>
    <w:rsid w:val="552728DE"/>
    <w:rsid w:val="552CF785"/>
    <w:rsid w:val="557D9441"/>
    <w:rsid w:val="55A9BFAB"/>
    <w:rsid w:val="55C38BC9"/>
    <w:rsid w:val="55D4C9B0"/>
    <w:rsid w:val="55D5C6A6"/>
    <w:rsid w:val="55FA4D1F"/>
    <w:rsid w:val="56071DFE"/>
    <w:rsid w:val="5620EC6E"/>
    <w:rsid w:val="562A04F3"/>
    <w:rsid w:val="562B297C"/>
    <w:rsid w:val="56343C8C"/>
    <w:rsid w:val="563F0EE0"/>
    <w:rsid w:val="56434A95"/>
    <w:rsid w:val="56439748"/>
    <w:rsid w:val="566D2754"/>
    <w:rsid w:val="5697657F"/>
    <w:rsid w:val="569A5B7A"/>
    <w:rsid w:val="56AB51A3"/>
    <w:rsid w:val="56ABD756"/>
    <w:rsid w:val="56EE0EA0"/>
    <w:rsid w:val="56F4C08A"/>
    <w:rsid w:val="56FE70ED"/>
    <w:rsid w:val="5704A8AB"/>
    <w:rsid w:val="5705701C"/>
    <w:rsid w:val="570E5F04"/>
    <w:rsid w:val="572E58BA"/>
    <w:rsid w:val="575E4D8F"/>
    <w:rsid w:val="5763BE76"/>
    <w:rsid w:val="577A7F6B"/>
    <w:rsid w:val="577B60A0"/>
    <w:rsid w:val="577D87DB"/>
    <w:rsid w:val="57960ADE"/>
    <w:rsid w:val="57C10A27"/>
    <w:rsid w:val="57CB03FD"/>
    <w:rsid w:val="57CD734B"/>
    <w:rsid w:val="57D70FFF"/>
    <w:rsid w:val="57F4313B"/>
    <w:rsid w:val="580C0F91"/>
    <w:rsid w:val="580D8941"/>
    <w:rsid w:val="5842DB53"/>
    <w:rsid w:val="58506D16"/>
    <w:rsid w:val="5873592E"/>
    <w:rsid w:val="5883072A"/>
    <w:rsid w:val="589C761E"/>
    <w:rsid w:val="58AE5F34"/>
    <w:rsid w:val="58CE0893"/>
    <w:rsid w:val="58D7E5E5"/>
    <w:rsid w:val="58DAAEFD"/>
    <w:rsid w:val="58EEBBE5"/>
    <w:rsid w:val="58FAB29D"/>
    <w:rsid w:val="58FF8B3B"/>
    <w:rsid w:val="59171C48"/>
    <w:rsid w:val="59558056"/>
    <w:rsid w:val="59916C2F"/>
    <w:rsid w:val="599E6315"/>
    <w:rsid w:val="59AB86B0"/>
    <w:rsid w:val="59B2905F"/>
    <w:rsid w:val="59B9FF40"/>
    <w:rsid w:val="59C5C028"/>
    <w:rsid w:val="59D9BFB4"/>
    <w:rsid w:val="59DCE328"/>
    <w:rsid w:val="59EB5164"/>
    <w:rsid w:val="5A0A485C"/>
    <w:rsid w:val="5A26B65F"/>
    <w:rsid w:val="5A2A9797"/>
    <w:rsid w:val="5A4BC3CC"/>
    <w:rsid w:val="5A73C752"/>
    <w:rsid w:val="5A81EBA8"/>
    <w:rsid w:val="5A8DBCB7"/>
    <w:rsid w:val="5AA1C273"/>
    <w:rsid w:val="5AA5F500"/>
    <w:rsid w:val="5AF30BA7"/>
    <w:rsid w:val="5AF82B91"/>
    <w:rsid w:val="5B04D269"/>
    <w:rsid w:val="5B09205E"/>
    <w:rsid w:val="5B14F5A4"/>
    <w:rsid w:val="5B16D5D2"/>
    <w:rsid w:val="5B2385C3"/>
    <w:rsid w:val="5B28B9AC"/>
    <w:rsid w:val="5B33E34E"/>
    <w:rsid w:val="5B5C8A81"/>
    <w:rsid w:val="5B5D9FCE"/>
    <w:rsid w:val="5B8C3C5D"/>
    <w:rsid w:val="5B927F94"/>
    <w:rsid w:val="5BC89772"/>
    <w:rsid w:val="5BCA79F8"/>
    <w:rsid w:val="5BD1C017"/>
    <w:rsid w:val="5C28E51F"/>
    <w:rsid w:val="5C3266F6"/>
    <w:rsid w:val="5C4B68F9"/>
    <w:rsid w:val="5C59E9EA"/>
    <w:rsid w:val="5C718EB1"/>
    <w:rsid w:val="5C759D51"/>
    <w:rsid w:val="5C83467E"/>
    <w:rsid w:val="5C857BE4"/>
    <w:rsid w:val="5CA75445"/>
    <w:rsid w:val="5CD896CC"/>
    <w:rsid w:val="5CFF6051"/>
    <w:rsid w:val="5D26DAAF"/>
    <w:rsid w:val="5D35EBA5"/>
    <w:rsid w:val="5D37EFB8"/>
    <w:rsid w:val="5D4F28B1"/>
    <w:rsid w:val="5D532F2F"/>
    <w:rsid w:val="5D5F1E91"/>
    <w:rsid w:val="5D84E8D4"/>
    <w:rsid w:val="5DADA1DE"/>
    <w:rsid w:val="5DD80B4F"/>
    <w:rsid w:val="5E1894D8"/>
    <w:rsid w:val="5E4A832B"/>
    <w:rsid w:val="5E677859"/>
    <w:rsid w:val="5E708F0C"/>
    <w:rsid w:val="5E75820E"/>
    <w:rsid w:val="5E7A0EED"/>
    <w:rsid w:val="5E84D125"/>
    <w:rsid w:val="5EAD8AF2"/>
    <w:rsid w:val="5EC3A4F2"/>
    <w:rsid w:val="5F067547"/>
    <w:rsid w:val="5F06E006"/>
    <w:rsid w:val="5F13164D"/>
    <w:rsid w:val="5F41632F"/>
    <w:rsid w:val="5F6C960F"/>
    <w:rsid w:val="5F8D3E06"/>
    <w:rsid w:val="5F8DE37A"/>
    <w:rsid w:val="5FB8E159"/>
    <w:rsid w:val="6011F6E8"/>
    <w:rsid w:val="60134888"/>
    <w:rsid w:val="6030794E"/>
    <w:rsid w:val="6032F48C"/>
    <w:rsid w:val="6034AF7E"/>
    <w:rsid w:val="603F1F2F"/>
    <w:rsid w:val="60576032"/>
    <w:rsid w:val="60652EF6"/>
    <w:rsid w:val="609631B2"/>
    <w:rsid w:val="609CF9E0"/>
    <w:rsid w:val="60A1F8D0"/>
    <w:rsid w:val="60A287AC"/>
    <w:rsid w:val="60A7446E"/>
    <w:rsid w:val="60C85678"/>
    <w:rsid w:val="60D981D6"/>
    <w:rsid w:val="610CE580"/>
    <w:rsid w:val="6131E7A6"/>
    <w:rsid w:val="613D6BF1"/>
    <w:rsid w:val="61455470"/>
    <w:rsid w:val="618BE420"/>
    <w:rsid w:val="61AEDB9C"/>
    <w:rsid w:val="61B2C23E"/>
    <w:rsid w:val="61CE960D"/>
    <w:rsid w:val="61F21B21"/>
    <w:rsid w:val="61FD7940"/>
    <w:rsid w:val="620261E4"/>
    <w:rsid w:val="6205D249"/>
    <w:rsid w:val="6210891E"/>
    <w:rsid w:val="62170201"/>
    <w:rsid w:val="625801A4"/>
    <w:rsid w:val="6262012C"/>
    <w:rsid w:val="62676628"/>
    <w:rsid w:val="62745179"/>
    <w:rsid w:val="628E25BF"/>
    <w:rsid w:val="62B9BB41"/>
    <w:rsid w:val="62BBB2C9"/>
    <w:rsid w:val="62C82C1D"/>
    <w:rsid w:val="62D99941"/>
    <w:rsid w:val="62DB8764"/>
    <w:rsid w:val="62E52E48"/>
    <w:rsid w:val="631AF430"/>
    <w:rsid w:val="633B5D37"/>
    <w:rsid w:val="634322C8"/>
    <w:rsid w:val="63589388"/>
    <w:rsid w:val="635F6D13"/>
    <w:rsid w:val="6377AE7F"/>
    <w:rsid w:val="638EEB33"/>
    <w:rsid w:val="63CCB001"/>
    <w:rsid w:val="63E68B67"/>
    <w:rsid w:val="63EDC8D8"/>
    <w:rsid w:val="63F5974A"/>
    <w:rsid w:val="6431AA49"/>
    <w:rsid w:val="645124B0"/>
    <w:rsid w:val="6455BB70"/>
    <w:rsid w:val="646417F3"/>
    <w:rsid w:val="647118EB"/>
    <w:rsid w:val="64AF6FA8"/>
    <w:rsid w:val="64B36B89"/>
    <w:rsid w:val="64BB70D2"/>
    <w:rsid w:val="64C2D7C2"/>
    <w:rsid w:val="64DF50A3"/>
    <w:rsid w:val="64E02BB8"/>
    <w:rsid w:val="64FCF3FA"/>
    <w:rsid w:val="650A3701"/>
    <w:rsid w:val="651F54BC"/>
    <w:rsid w:val="652C5985"/>
    <w:rsid w:val="653612B1"/>
    <w:rsid w:val="653B8FEA"/>
    <w:rsid w:val="658515BE"/>
    <w:rsid w:val="658E0B37"/>
    <w:rsid w:val="65944620"/>
    <w:rsid w:val="6595AEF7"/>
    <w:rsid w:val="659B5C79"/>
    <w:rsid w:val="65AFBD53"/>
    <w:rsid w:val="65BF43C2"/>
    <w:rsid w:val="65D1895E"/>
    <w:rsid w:val="65D70FEE"/>
    <w:rsid w:val="66009317"/>
    <w:rsid w:val="66284AD2"/>
    <w:rsid w:val="6637798A"/>
    <w:rsid w:val="66525348"/>
    <w:rsid w:val="667DF987"/>
    <w:rsid w:val="66B2DF13"/>
    <w:rsid w:val="66DDDDAD"/>
    <w:rsid w:val="66F8C639"/>
    <w:rsid w:val="67338230"/>
    <w:rsid w:val="6734462F"/>
    <w:rsid w:val="6769C1F9"/>
    <w:rsid w:val="679D862E"/>
    <w:rsid w:val="67B350EB"/>
    <w:rsid w:val="67DCC5F0"/>
    <w:rsid w:val="67E5646C"/>
    <w:rsid w:val="67E87DEF"/>
    <w:rsid w:val="6804AC74"/>
    <w:rsid w:val="680A19EA"/>
    <w:rsid w:val="680CF601"/>
    <w:rsid w:val="68251AA5"/>
    <w:rsid w:val="68379AF4"/>
    <w:rsid w:val="6849F673"/>
    <w:rsid w:val="684E9685"/>
    <w:rsid w:val="6856EE30"/>
    <w:rsid w:val="686B6FB6"/>
    <w:rsid w:val="688CBB34"/>
    <w:rsid w:val="689C1E53"/>
    <w:rsid w:val="68A7B91D"/>
    <w:rsid w:val="68CD947E"/>
    <w:rsid w:val="68DF3683"/>
    <w:rsid w:val="68F6F0E7"/>
    <w:rsid w:val="6902D53C"/>
    <w:rsid w:val="6915412C"/>
    <w:rsid w:val="69258473"/>
    <w:rsid w:val="693963FE"/>
    <w:rsid w:val="693AFB43"/>
    <w:rsid w:val="6942D2E2"/>
    <w:rsid w:val="696137F4"/>
    <w:rsid w:val="696C6992"/>
    <w:rsid w:val="696D3A81"/>
    <w:rsid w:val="696F7847"/>
    <w:rsid w:val="699D1DAD"/>
    <w:rsid w:val="69C205BA"/>
    <w:rsid w:val="69D27992"/>
    <w:rsid w:val="69DEE0F9"/>
    <w:rsid w:val="6A5C4E6F"/>
    <w:rsid w:val="6A6CB622"/>
    <w:rsid w:val="6A7FF537"/>
    <w:rsid w:val="6AB1E816"/>
    <w:rsid w:val="6AB4EBCC"/>
    <w:rsid w:val="6AC5C1CA"/>
    <w:rsid w:val="6ACAB886"/>
    <w:rsid w:val="6B00E4DB"/>
    <w:rsid w:val="6B2197DF"/>
    <w:rsid w:val="6B2FBE14"/>
    <w:rsid w:val="6B4012BC"/>
    <w:rsid w:val="6B53EF1C"/>
    <w:rsid w:val="6B5DDC17"/>
    <w:rsid w:val="6B6B18A3"/>
    <w:rsid w:val="6B8BBA33"/>
    <w:rsid w:val="6B941930"/>
    <w:rsid w:val="6B9702FE"/>
    <w:rsid w:val="6BA37189"/>
    <w:rsid w:val="6BBC4DA6"/>
    <w:rsid w:val="6BEA1AC1"/>
    <w:rsid w:val="6BF8F97A"/>
    <w:rsid w:val="6C11364E"/>
    <w:rsid w:val="6C1DE2F2"/>
    <w:rsid w:val="6C3B354B"/>
    <w:rsid w:val="6C9B6152"/>
    <w:rsid w:val="6CC45BDA"/>
    <w:rsid w:val="6CCD3918"/>
    <w:rsid w:val="6CD3CAFE"/>
    <w:rsid w:val="6CDD579E"/>
    <w:rsid w:val="6CE6B744"/>
    <w:rsid w:val="6CEAEDD5"/>
    <w:rsid w:val="6CF3C367"/>
    <w:rsid w:val="6CFE113E"/>
    <w:rsid w:val="6CFE253D"/>
    <w:rsid w:val="6D092FC1"/>
    <w:rsid w:val="6D09D6C3"/>
    <w:rsid w:val="6D22C077"/>
    <w:rsid w:val="6D37B10C"/>
    <w:rsid w:val="6D406A44"/>
    <w:rsid w:val="6D4BAFAD"/>
    <w:rsid w:val="6D67D88E"/>
    <w:rsid w:val="6D8EDD6C"/>
    <w:rsid w:val="6D9A6088"/>
    <w:rsid w:val="6DAEB315"/>
    <w:rsid w:val="6DCE220D"/>
    <w:rsid w:val="6DD15828"/>
    <w:rsid w:val="6DE22A7E"/>
    <w:rsid w:val="6DE4FC1E"/>
    <w:rsid w:val="6DF46B05"/>
    <w:rsid w:val="6DF9406A"/>
    <w:rsid w:val="6E037C9B"/>
    <w:rsid w:val="6E2CA807"/>
    <w:rsid w:val="6E30B531"/>
    <w:rsid w:val="6E44C589"/>
    <w:rsid w:val="6E4EDA60"/>
    <w:rsid w:val="6E674A75"/>
    <w:rsid w:val="6E6F28C2"/>
    <w:rsid w:val="6E8C107F"/>
    <w:rsid w:val="6E8DB2CB"/>
    <w:rsid w:val="6E8E2051"/>
    <w:rsid w:val="6E9178F2"/>
    <w:rsid w:val="6EBD8E79"/>
    <w:rsid w:val="6EFA7BDC"/>
    <w:rsid w:val="6F15D641"/>
    <w:rsid w:val="6F19032C"/>
    <w:rsid w:val="6F259E44"/>
    <w:rsid w:val="6F41F544"/>
    <w:rsid w:val="6F66F44A"/>
    <w:rsid w:val="6F85558E"/>
    <w:rsid w:val="6FA8AA35"/>
    <w:rsid w:val="6FB43F82"/>
    <w:rsid w:val="6FFC3FC9"/>
    <w:rsid w:val="701FC4AA"/>
    <w:rsid w:val="7022806F"/>
    <w:rsid w:val="702480E6"/>
    <w:rsid w:val="7048015A"/>
    <w:rsid w:val="707D4516"/>
    <w:rsid w:val="70BB0259"/>
    <w:rsid w:val="70CBD747"/>
    <w:rsid w:val="70E3B378"/>
    <w:rsid w:val="70FD4CAF"/>
    <w:rsid w:val="7125266E"/>
    <w:rsid w:val="712DE01D"/>
    <w:rsid w:val="714D7550"/>
    <w:rsid w:val="7151B25C"/>
    <w:rsid w:val="71529A84"/>
    <w:rsid w:val="7160D576"/>
    <w:rsid w:val="718C96E4"/>
    <w:rsid w:val="71ABB174"/>
    <w:rsid w:val="71C0A60D"/>
    <w:rsid w:val="71C3F25E"/>
    <w:rsid w:val="71CF0296"/>
    <w:rsid w:val="71DA5D83"/>
    <w:rsid w:val="71E6FD45"/>
    <w:rsid w:val="72124CF6"/>
    <w:rsid w:val="7214B336"/>
    <w:rsid w:val="721F14D8"/>
    <w:rsid w:val="724C9540"/>
    <w:rsid w:val="72829F52"/>
    <w:rsid w:val="728D5D9E"/>
    <w:rsid w:val="731C089E"/>
    <w:rsid w:val="732D91E8"/>
    <w:rsid w:val="733AC290"/>
    <w:rsid w:val="73464542"/>
    <w:rsid w:val="736D2B88"/>
    <w:rsid w:val="736E3A05"/>
    <w:rsid w:val="7379692F"/>
    <w:rsid w:val="737D958B"/>
    <w:rsid w:val="737ECD05"/>
    <w:rsid w:val="7383F438"/>
    <w:rsid w:val="7388B201"/>
    <w:rsid w:val="738E8F8A"/>
    <w:rsid w:val="738FA700"/>
    <w:rsid w:val="73E0A5A7"/>
    <w:rsid w:val="73EC439C"/>
    <w:rsid w:val="740D070A"/>
    <w:rsid w:val="7437B7A9"/>
    <w:rsid w:val="74613CF0"/>
    <w:rsid w:val="747A1C1C"/>
    <w:rsid w:val="74B03EC0"/>
    <w:rsid w:val="74DCDF2C"/>
    <w:rsid w:val="74E53888"/>
    <w:rsid w:val="74E81162"/>
    <w:rsid w:val="75101C57"/>
    <w:rsid w:val="7511396A"/>
    <w:rsid w:val="7514F67D"/>
    <w:rsid w:val="754E7BC3"/>
    <w:rsid w:val="75538281"/>
    <w:rsid w:val="75623F60"/>
    <w:rsid w:val="7576CBF4"/>
    <w:rsid w:val="7586646D"/>
    <w:rsid w:val="75A5EC9E"/>
    <w:rsid w:val="75AB2D49"/>
    <w:rsid w:val="75D96905"/>
    <w:rsid w:val="75DC6A6F"/>
    <w:rsid w:val="75E059EB"/>
    <w:rsid w:val="75E174CE"/>
    <w:rsid w:val="75E32884"/>
    <w:rsid w:val="76054494"/>
    <w:rsid w:val="760E807C"/>
    <w:rsid w:val="761A87FB"/>
    <w:rsid w:val="76307927"/>
    <w:rsid w:val="764FADD1"/>
    <w:rsid w:val="76509BB6"/>
    <w:rsid w:val="76591DC9"/>
    <w:rsid w:val="768AE156"/>
    <w:rsid w:val="76AFB32C"/>
    <w:rsid w:val="76C370CF"/>
    <w:rsid w:val="76DB1E3B"/>
    <w:rsid w:val="76E6A876"/>
    <w:rsid w:val="76F21A93"/>
    <w:rsid w:val="76F4C63E"/>
    <w:rsid w:val="770BFB9D"/>
    <w:rsid w:val="772151B6"/>
    <w:rsid w:val="7731CF11"/>
    <w:rsid w:val="774F9FBC"/>
    <w:rsid w:val="77A45A47"/>
    <w:rsid w:val="77DD3965"/>
    <w:rsid w:val="77E10298"/>
    <w:rsid w:val="77E3A741"/>
    <w:rsid w:val="77FB97EB"/>
    <w:rsid w:val="77FBD396"/>
    <w:rsid w:val="78052127"/>
    <w:rsid w:val="78117FA1"/>
    <w:rsid w:val="781CBDC6"/>
    <w:rsid w:val="783A09B1"/>
    <w:rsid w:val="783F6638"/>
    <w:rsid w:val="786CCC85"/>
    <w:rsid w:val="786EC0EE"/>
    <w:rsid w:val="787D3014"/>
    <w:rsid w:val="78860D55"/>
    <w:rsid w:val="78982EC1"/>
    <w:rsid w:val="78A6962D"/>
    <w:rsid w:val="78B0516D"/>
    <w:rsid w:val="78BB7A07"/>
    <w:rsid w:val="78BFDE86"/>
    <w:rsid w:val="78C0A4FB"/>
    <w:rsid w:val="78DDC62D"/>
    <w:rsid w:val="78E4F351"/>
    <w:rsid w:val="78FD3BF4"/>
    <w:rsid w:val="793E3CDB"/>
    <w:rsid w:val="7954EC5F"/>
    <w:rsid w:val="79566A65"/>
    <w:rsid w:val="7966AB7D"/>
    <w:rsid w:val="79862E59"/>
    <w:rsid w:val="7993F076"/>
    <w:rsid w:val="79BF8C11"/>
    <w:rsid w:val="79C12904"/>
    <w:rsid w:val="79F6D2D7"/>
    <w:rsid w:val="79FEDD7D"/>
    <w:rsid w:val="7A16187C"/>
    <w:rsid w:val="7A2276CD"/>
    <w:rsid w:val="7A2BBCDD"/>
    <w:rsid w:val="7A44AC75"/>
    <w:rsid w:val="7A57F884"/>
    <w:rsid w:val="7ABA6AC1"/>
    <w:rsid w:val="7AD068C1"/>
    <w:rsid w:val="7AE11169"/>
    <w:rsid w:val="7AE3F39C"/>
    <w:rsid w:val="7AE49EBA"/>
    <w:rsid w:val="7AF09776"/>
    <w:rsid w:val="7B0E9E21"/>
    <w:rsid w:val="7B199571"/>
    <w:rsid w:val="7B1A697A"/>
    <w:rsid w:val="7B213EB6"/>
    <w:rsid w:val="7B4B8795"/>
    <w:rsid w:val="7B50F209"/>
    <w:rsid w:val="7B590D9D"/>
    <w:rsid w:val="7B6039E3"/>
    <w:rsid w:val="7B8C8314"/>
    <w:rsid w:val="7BBA9423"/>
    <w:rsid w:val="7BCC4A01"/>
    <w:rsid w:val="7BDEB0B5"/>
    <w:rsid w:val="7BE3224D"/>
    <w:rsid w:val="7C2F704A"/>
    <w:rsid w:val="7C4F07A2"/>
    <w:rsid w:val="7CA3E569"/>
    <w:rsid w:val="7CBC2596"/>
    <w:rsid w:val="7CBE8734"/>
    <w:rsid w:val="7CC42A92"/>
    <w:rsid w:val="7CD15F51"/>
    <w:rsid w:val="7CE48509"/>
    <w:rsid w:val="7D4ACA28"/>
    <w:rsid w:val="7D4F564B"/>
    <w:rsid w:val="7D75A1A5"/>
    <w:rsid w:val="7D7E7488"/>
    <w:rsid w:val="7D86AE1A"/>
    <w:rsid w:val="7D921902"/>
    <w:rsid w:val="7DA9D87E"/>
    <w:rsid w:val="7DB11F12"/>
    <w:rsid w:val="7DBDAA94"/>
    <w:rsid w:val="7DD23E1F"/>
    <w:rsid w:val="7DD6E200"/>
    <w:rsid w:val="7DE6D754"/>
    <w:rsid w:val="7DF11E06"/>
    <w:rsid w:val="7E25E30B"/>
    <w:rsid w:val="7E3AB9EB"/>
    <w:rsid w:val="7E4882C3"/>
    <w:rsid w:val="7E8C47E2"/>
    <w:rsid w:val="7E92E663"/>
    <w:rsid w:val="7E9507EE"/>
    <w:rsid w:val="7EAEB11F"/>
    <w:rsid w:val="7EB0A9B7"/>
    <w:rsid w:val="7ECEF04F"/>
    <w:rsid w:val="7EF61867"/>
    <w:rsid w:val="7F44D621"/>
    <w:rsid w:val="7F8424DB"/>
    <w:rsid w:val="7F87784B"/>
    <w:rsid w:val="7F986777"/>
    <w:rsid w:val="7F9A98B1"/>
    <w:rsid w:val="7FBAD1F5"/>
    <w:rsid w:val="7FF34D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D742210D-AA86-4238-B969-08EB9959D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8"/>
      </w:numPr>
      <w:outlineLvl w:val="1"/>
    </w:pPr>
    <w:rPr>
      <w:rFonts w:ascii="Arial" w:eastAsiaTheme="majorEastAsia" w:hAnsi="Arial" w:cs="Arial"/>
      <w:color w:val="009FDA"/>
      <w:kern w:val="0"/>
      <w:sz w:val="24"/>
      <w:szCs w:val="24"/>
    </w:rPr>
  </w:style>
  <w:style w:type="paragraph" w:styleId="Heading3">
    <w:name w:val="heading 3"/>
    <w:basedOn w:val="Normal"/>
    <w:next w:val="Normal"/>
    <w:link w:val="Heading3Char"/>
    <w:uiPriority w:val="9"/>
    <w:semiHidden/>
    <w:unhideWhenUsed/>
    <w:qFormat/>
    <w:rsid w:val="009135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1350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1350B"/>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1350B"/>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1350B"/>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1350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350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8"/>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TableParagraph">
    <w:name w:val="Table Paragraph"/>
    <w:basedOn w:val="Normal"/>
    <w:uiPriority w:val="1"/>
    <w:qFormat/>
    <w:rsid w:val="00FD114D"/>
    <w:pPr>
      <w:widowControl w:val="0"/>
      <w:autoSpaceDE w:val="0"/>
      <w:autoSpaceDN w:val="0"/>
      <w:spacing w:after="0" w:line="240" w:lineRule="auto"/>
      <w:ind w:left="107"/>
    </w:pPr>
    <w:rPr>
      <w:rFonts w:ascii="Arial" w:eastAsia="Arial" w:hAnsi="Arial" w:cs="Arial"/>
      <w:kern w:val="0"/>
      <w14:ligatures w14:val="none"/>
    </w:rPr>
  </w:style>
  <w:style w:type="character" w:styleId="Hyperlink">
    <w:name w:val="Hyperlink"/>
    <w:basedOn w:val="DefaultParagraphFont"/>
    <w:uiPriority w:val="99"/>
    <w:unhideWhenUsed/>
    <w:rsid w:val="00FD114D"/>
    <w:rPr>
      <w:color w:val="0563C1" w:themeColor="hyperlink"/>
      <w:u w:val="single"/>
    </w:rPr>
  </w:style>
  <w:style w:type="paragraph" w:styleId="CommentText">
    <w:name w:val="annotation text"/>
    <w:basedOn w:val="Normal"/>
    <w:link w:val="CommentTextChar"/>
    <w:uiPriority w:val="99"/>
    <w:unhideWhenUsed/>
    <w:rsid w:val="003063D2"/>
    <w:pPr>
      <w:spacing w:line="240" w:lineRule="auto"/>
    </w:pPr>
    <w:rPr>
      <w:sz w:val="20"/>
      <w:szCs w:val="20"/>
    </w:rPr>
  </w:style>
  <w:style w:type="character" w:customStyle="1" w:styleId="CommentTextChar">
    <w:name w:val="Comment Text Char"/>
    <w:basedOn w:val="DefaultParagraphFont"/>
    <w:link w:val="CommentText"/>
    <w:uiPriority w:val="99"/>
    <w:rsid w:val="003063D2"/>
    <w:rPr>
      <w:sz w:val="20"/>
      <w:szCs w:val="20"/>
    </w:rPr>
  </w:style>
  <w:style w:type="paragraph" w:styleId="CommentSubject">
    <w:name w:val="annotation subject"/>
    <w:basedOn w:val="CommentText"/>
    <w:next w:val="CommentText"/>
    <w:link w:val="CommentSubjectChar"/>
    <w:uiPriority w:val="99"/>
    <w:semiHidden/>
    <w:unhideWhenUsed/>
    <w:rsid w:val="003063D2"/>
    <w:rPr>
      <w:b/>
      <w:bCs/>
    </w:rPr>
  </w:style>
  <w:style w:type="character" w:customStyle="1" w:styleId="CommentSubjectChar">
    <w:name w:val="Comment Subject Char"/>
    <w:basedOn w:val="CommentTextChar"/>
    <w:link w:val="CommentSubject"/>
    <w:uiPriority w:val="99"/>
    <w:semiHidden/>
    <w:rsid w:val="003063D2"/>
    <w:rPr>
      <w:b/>
      <w:bCs/>
      <w:sz w:val="20"/>
      <w:szCs w:val="20"/>
    </w:rPr>
  </w:style>
  <w:style w:type="character" w:styleId="FollowedHyperlink">
    <w:name w:val="FollowedHyperlink"/>
    <w:basedOn w:val="DefaultParagraphFont"/>
    <w:uiPriority w:val="99"/>
    <w:semiHidden/>
    <w:unhideWhenUsed/>
    <w:rsid w:val="006E6434"/>
    <w:rPr>
      <w:color w:val="954F72" w:themeColor="followedHyperlink"/>
      <w:u w:val="single"/>
    </w:rPr>
  </w:style>
  <w:style w:type="character" w:styleId="UnresolvedMention">
    <w:name w:val="Unresolved Mention"/>
    <w:basedOn w:val="DefaultParagraphFont"/>
    <w:uiPriority w:val="99"/>
    <w:semiHidden/>
    <w:unhideWhenUsed/>
    <w:rsid w:val="00614331"/>
    <w:rPr>
      <w:color w:val="605E5C"/>
      <w:shd w:val="clear" w:color="auto" w:fill="E1DFDD"/>
    </w:rPr>
  </w:style>
  <w:style w:type="paragraph" w:styleId="Header">
    <w:name w:val="header"/>
    <w:basedOn w:val="Normal"/>
    <w:link w:val="HeaderChar"/>
    <w:uiPriority w:val="99"/>
    <w:unhideWhenUsed/>
    <w:rsid w:val="00ED0A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AF9"/>
  </w:style>
  <w:style w:type="paragraph" w:styleId="Footer">
    <w:name w:val="footer"/>
    <w:basedOn w:val="Normal"/>
    <w:link w:val="FooterChar"/>
    <w:uiPriority w:val="99"/>
    <w:unhideWhenUsed/>
    <w:rsid w:val="00ED0A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AF9"/>
  </w:style>
  <w:style w:type="paragraph" w:styleId="ListParagraph">
    <w:name w:val="List Paragraph"/>
    <w:aliases w:val="Bullet 1,Bullet Points,Colorful List - Accent 11,Dot pt,F5 List Paragraph,Indicator Text,List Paragraph Char Char Char,List Paragraph1,List Paragraph11,MAIN CONTENT,No Spacing1,Numbered Para 1,Párrafo de lista,Recommendation"/>
    <w:basedOn w:val="Normal"/>
    <w:link w:val="ListParagraphChar"/>
    <w:uiPriority w:val="34"/>
    <w:qFormat/>
    <w:rsid w:val="00305A0E"/>
    <w:pPr>
      <w:spacing w:after="0" w:line="320" w:lineRule="exact"/>
      <w:ind w:left="720"/>
      <w:contextualSpacing/>
    </w:pPr>
    <w:rPr>
      <w:rFonts w:ascii="Arial" w:eastAsiaTheme="minorEastAsia" w:hAnsi="Arial"/>
      <w:color w:val="000000" w:themeColor="text1"/>
      <w:kern w:val="0"/>
      <w:sz w:val="24"/>
      <w:szCs w:val="24"/>
      <w14:ligatures w14:val="none"/>
    </w:rPr>
  </w:style>
  <w:style w:type="character" w:customStyle="1" w:styleId="ListParagraphChar">
    <w:name w:val="List Paragraph Char"/>
    <w:aliases w:val="Bullet 1 Char,Bullet Points Char,Colorful List - Accent 11 Char,Dot pt Char,F5 List Paragraph Char,Indicator Text Char,List Paragraph Char Char Char Char,List Paragraph1 Char,List Paragraph11 Char,MAIN CONTENT Char,No Spacing1 Char"/>
    <w:basedOn w:val="DefaultParagraphFont"/>
    <w:link w:val="ListParagraph"/>
    <w:uiPriority w:val="34"/>
    <w:rsid w:val="00305A0E"/>
    <w:rPr>
      <w:rFonts w:ascii="Arial" w:eastAsiaTheme="minorEastAsia" w:hAnsi="Arial"/>
      <w:color w:val="000000" w:themeColor="text1"/>
      <w:kern w:val="0"/>
      <w:sz w:val="24"/>
      <w:szCs w:val="24"/>
      <w14:ligatures w14:val="none"/>
    </w:rPr>
  </w:style>
  <w:style w:type="paragraph" w:styleId="Revision">
    <w:name w:val="Revision"/>
    <w:hidden/>
    <w:uiPriority w:val="99"/>
    <w:semiHidden/>
    <w:rsid w:val="007A6FAD"/>
    <w:pPr>
      <w:spacing w:after="0" w:line="240" w:lineRule="auto"/>
    </w:pPr>
  </w:style>
  <w:style w:type="paragraph" w:styleId="NormalWeb">
    <w:name w:val="Normal (Web)"/>
    <w:basedOn w:val="Normal"/>
    <w:link w:val="NormalWebChar"/>
    <w:uiPriority w:val="99"/>
    <w:unhideWhenUsed/>
    <w:rsid w:val="00A61CDB"/>
    <w:pPr>
      <w:spacing w:after="240" w:line="240" w:lineRule="auto"/>
    </w:pPr>
    <w:rPr>
      <w:rFonts w:ascii="Times New Roman" w:eastAsia="Times New Roman" w:hAnsi="Times New Roman" w:cs="Times New Roman"/>
      <w:kern w:val="0"/>
      <w:sz w:val="24"/>
      <w:szCs w:val="24"/>
      <w:lang w:eastAsia="en-GB"/>
      <w14:ligatures w14:val="none"/>
    </w:rPr>
  </w:style>
  <w:style w:type="character" w:customStyle="1" w:styleId="NormalWebChar">
    <w:name w:val="Normal (Web) Char"/>
    <w:link w:val="NormalWeb"/>
    <w:rsid w:val="00A61CDB"/>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Pr>
      <w:color w:val="2B579A"/>
      <w:shd w:val="clear" w:color="auto" w:fill="E6E6E6"/>
    </w:rPr>
  </w:style>
  <w:style w:type="character" w:styleId="PlaceholderText">
    <w:name w:val="Placeholder Text"/>
    <w:basedOn w:val="DefaultParagraphFont"/>
    <w:uiPriority w:val="99"/>
    <w:semiHidden/>
    <w:rsid w:val="4C65EABD"/>
    <w:rPr>
      <w:color w:val="666666"/>
    </w:rPr>
  </w:style>
  <w:style w:type="character" w:styleId="BookTitle">
    <w:name w:val="Book Title"/>
    <w:basedOn w:val="DefaultParagraphFont"/>
    <w:uiPriority w:val="33"/>
    <w:qFormat/>
    <w:rsid w:val="0091350B"/>
    <w:rPr>
      <w:b/>
      <w:bCs/>
      <w:i/>
      <w:iCs/>
      <w:spacing w:val="5"/>
    </w:rPr>
  </w:style>
  <w:style w:type="paragraph" w:styleId="Caption">
    <w:name w:val="caption"/>
    <w:basedOn w:val="Normal"/>
    <w:next w:val="Normal"/>
    <w:uiPriority w:val="35"/>
    <w:semiHidden/>
    <w:unhideWhenUsed/>
    <w:qFormat/>
    <w:rsid w:val="0091350B"/>
    <w:pPr>
      <w:spacing w:after="200" w:line="240" w:lineRule="auto"/>
    </w:pPr>
    <w:rPr>
      <w:i/>
      <w:iCs/>
      <w:color w:val="44546A" w:themeColor="text2"/>
      <w:sz w:val="18"/>
      <w:szCs w:val="18"/>
    </w:rPr>
  </w:style>
  <w:style w:type="character" w:styleId="Emphasis">
    <w:name w:val="Emphasis"/>
    <w:basedOn w:val="DefaultParagraphFont"/>
    <w:uiPriority w:val="20"/>
    <w:qFormat/>
    <w:rsid w:val="0091350B"/>
    <w:rPr>
      <w:i/>
      <w:iCs/>
    </w:rPr>
  </w:style>
  <w:style w:type="character" w:customStyle="1" w:styleId="Heading3Char">
    <w:name w:val="Heading 3 Char"/>
    <w:basedOn w:val="DefaultParagraphFont"/>
    <w:link w:val="Heading3"/>
    <w:uiPriority w:val="9"/>
    <w:semiHidden/>
    <w:rsid w:val="0091350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1350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1350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1350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1350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1350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350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1350B"/>
    <w:rPr>
      <w:i/>
      <w:iCs/>
      <w:color w:val="4472C4" w:themeColor="accent1"/>
    </w:rPr>
  </w:style>
  <w:style w:type="paragraph" w:styleId="IntenseQuote">
    <w:name w:val="Intense Quote"/>
    <w:basedOn w:val="Normal"/>
    <w:next w:val="Normal"/>
    <w:link w:val="IntenseQuoteChar"/>
    <w:uiPriority w:val="30"/>
    <w:qFormat/>
    <w:rsid w:val="0091350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1350B"/>
    <w:rPr>
      <w:i/>
      <w:iCs/>
      <w:color w:val="4472C4" w:themeColor="accent1"/>
    </w:rPr>
  </w:style>
  <w:style w:type="character" w:styleId="IntenseReference">
    <w:name w:val="Intense Reference"/>
    <w:basedOn w:val="DefaultParagraphFont"/>
    <w:uiPriority w:val="32"/>
    <w:qFormat/>
    <w:rsid w:val="0091350B"/>
    <w:rPr>
      <w:b/>
      <w:bCs/>
      <w:smallCaps/>
      <w:color w:val="4472C4" w:themeColor="accent1"/>
      <w:spacing w:val="5"/>
    </w:rPr>
  </w:style>
  <w:style w:type="paragraph" w:styleId="Quote">
    <w:name w:val="Quote"/>
    <w:basedOn w:val="Normal"/>
    <w:next w:val="Normal"/>
    <w:link w:val="QuoteChar"/>
    <w:uiPriority w:val="29"/>
    <w:qFormat/>
    <w:rsid w:val="0091350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350B"/>
    <w:rPr>
      <w:i/>
      <w:iCs/>
      <w:color w:val="404040" w:themeColor="text1" w:themeTint="BF"/>
    </w:rPr>
  </w:style>
  <w:style w:type="character" w:styleId="Strong">
    <w:name w:val="Strong"/>
    <w:basedOn w:val="DefaultParagraphFont"/>
    <w:uiPriority w:val="22"/>
    <w:qFormat/>
    <w:rsid w:val="0091350B"/>
    <w:rPr>
      <w:b/>
      <w:bCs/>
    </w:rPr>
  </w:style>
  <w:style w:type="paragraph" w:styleId="Subtitle">
    <w:name w:val="Subtitle"/>
    <w:basedOn w:val="Normal"/>
    <w:next w:val="Normal"/>
    <w:link w:val="SubtitleChar"/>
    <w:uiPriority w:val="11"/>
    <w:qFormat/>
    <w:rsid w:val="0091350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350B"/>
    <w:rPr>
      <w:rFonts w:eastAsiaTheme="minorEastAsia"/>
      <w:color w:val="5A5A5A" w:themeColor="text1" w:themeTint="A5"/>
      <w:spacing w:val="15"/>
    </w:rPr>
  </w:style>
  <w:style w:type="character" w:styleId="SubtleEmphasis">
    <w:name w:val="Subtle Emphasis"/>
    <w:basedOn w:val="DefaultParagraphFont"/>
    <w:uiPriority w:val="19"/>
    <w:qFormat/>
    <w:rsid w:val="0091350B"/>
    <w:rPr>
      <w:i/>
      <w:iCs/>
      <w:color w:val="404040" w:themeColor="text1" w:themeTint="BF"/>
    </w:rPr>
  </w:style>
  <w:style w:type="character" w:styleId="SubtleReference">
    <w:name w:val="Subtle Reference"/>
    <w:basedOn w:val="DefaultParagraphFont"/>
    <w:uiPriority w:val="31"/>
    <w:qFormat/>
    <w:rsid w:val="0091350B"/>
    <w:rPr>
      <w:smallCaps/>
      <w:color w:val="5A5A5A" w:themeColor="text1" w:themeTint="A5"/>
    </w:rPr>
  </w:style>
  <w:style w:type="paragraph" w:styleId="Title">
    <w:name w:val="Title"/>
    <w:basedOn w:val="Normal"/>
    <w:next w:val="Normal"/>
    <w:link w:val="TitleChar"/>
    <w:uiPriority w:val="10"/>
    <w:qFormat/>
    <w:rsid w:val="009135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50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1350B"/>
    <w:pPr>
      <w:spacing w:before="240"/>
      <w:outlineLvl w:val="9"/>
    </w:pPr>
    <w:rPr>
      <w:rFonts w:asciiTheme="majorHAnsi" w:hAnsiTheme="majorHAnsi"/>
      <w:b w:val="0"/>
      <w:color w:val="2F5496" w:themeColor="accent1" w:themeShade="BF"/>
      <w:kern w:val="2"/>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amworth.gov.uk/comments-compliments-complaints" TargetMode="External"/><Relationship Id="rId21" Type="http://schemas.openxmlformats.org/officeDocument/2006/relationships/hyperlink" Target="https://www.tamworth.gov.uk/sites/default/files/housing_docs/TISCCCP0103_Comments-Compliments-Complaints-Policy.pdf" TargetMode="External"/><Relationship Id="rId34" Type="http://schemas.openxmlformats.org/officeDocument/2006/relationships/hyperlink" Target="https://www.tamworth.gov.uk/sites/default/files/housing_docs/TISCCCP0103_Comments-Compliments-Complaints-Policy.pdf" TargetMode="External"/><Relationship Id="rId42" Type="http://schemas.openxmlformats.org/officeDocument/2006/relationships/hyperlink" Target="https://www.tamworth.gov.uk/sites/default/files/housing_docs/managing-unreasonable-customer-behaviour-policy.docx" TargetMode="External"/><Relationship Id="rId47" Type="http://schemas.openxmlformats.org/officeDocument/2006/relationships/hyperlink" Target="https://www.tamworth.gov.uk/sites/default/files/housing_docs/TISCCCP0103_Comments-Compliments-Complaints-Policy.pdf" TargetMode="External"/><Relationship Id="rId50" Type="http://schemas.openxmlformats.org/officeDocument/2006/relationships/hyperlink" Target="https://www.tamworth.gov.uk/sites/default/files/housing_docs/TISCCCP0103_Comments-Compliments-Complaints-Policy.pdf" TargetMode="External"/><Relationship Id="rId55" Type="http://schemas.openxmlformats.org/officeDocument/2006/relationships/hyperlink" Target="https://www.tamworth.gov.uk/sites/default/files/housing_docs/TISCCCP0103_Comments-Compliments-Complaints-Policy.pdf" TargetMode="External"/><Relationship Id="rId63"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amworth.gov.uk/sites/default/files/housing_docs/TISCCCP0103_Comments-Compliments-Complaints-Policy.pdf" TargetMode="External"/><Relationship Id="rId29" Type="http://schemas.openxmlformats.org/officeDocument/2006/relationships/hyperlink" Target="https://www.tamworth.gov.uk/comments-compliments-complaints" TargetMode="External"/><Relationship Id="rId11" Type="http://schemas.openxmlformats.org/officeDocument/2006/relationships/hyperlink" Target="https://www.tamworth.gov.uk/sites/default/files/housing_docs/TISCCCP0103_Comments-Compliments-Complaints-Policy.pdf" TargetMode="External"/><Relationship Id="rId24" Type="http://schemas.openxmlformats.org/officeDocument/2006/relationships/hyperlink" Target="https://www.tamworth.gov.uk/sites/default/files/housing_docs/TISCCCP0103_Comments-Compliments-Complaints-Policy.pdf" TargetMode="External"/><Relationship Id="rId32" Type="http://schemas.openxmlformats.org/officeDocument/2006/relationships/hyperlink" Target="https://www.tamworth.gov.uk/sites/default/files/housing_docs/TISCCCP0103_Comments-Compliments-Complaints-Policy.pdf" TargetMode="External"/><Relationship Id="rId37" Type="http://schemas.openxmlformats.org/officeDocument/2006/relationships/hyperlink" Target="https://www.tamworth.gov.uk/sites/default/files/housing_docs/TISCCCP0103_Comments-Compliments-Complaints-Policy.pdf" TargetMode="External"/><Relationship Id="rId40" Type="http://schemas.openxmlformats.org/officeDocument/2006/relationships/hyperlink" Target="https://www.tamworth.gov.uk/sites/default/files/housing_docs/TISCCCP0103_Comments-Compliments-Complaints-Policy.pdf" TargetMode="External"/><Relationship Id="rId45" Type="http://schemas.openxmlformats.org/officeDocument/2006/relationships/hyperlink" Target="https://www.tamworth.gov.uk/sites/default/files/housing_docs/TISCCCP0103_Comments-Compliments-Complaints-Policy.pdf" TargetMode="External"/><Relationship Id="rId53" Type="http://schemas.openxmlformats.org/officeDocument/2006/relationships/hyperlink" Target="https://www.tamworth.gov.uk/sites/default/files/housing_docs/TISCCCP0103_Comments-Compliments-Complaints-Policy.pdf" TargetMode="External"/><Relationship Id="rId58" Type="http://schemas.openxmlformats.org/officeDocument/2006/relationships/header" Target="header1.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tamworth.gov.uk/sites/default/files/housing_docs/TISCCCP0103_Comments-Compliments-Complaints-Policy.pdf" TargetMode="External"/><Relationship Id="rId14" Type="http://schemas.openxmlformats.org/officeDocument/2006/relationships/hyperlink" Target="https://www.tamworth.gov.uk/sites/default/files/housing_docs/TISCCCP0103_Comments-Compliments-Complaints-Policy.pdf" TargetMode="External"/><Relationship Id="rId22" Type="http://schemas.openxmlformats.org/officeDocument/2006/relationships/hyperlink" Target="https://www.tamworth.gov.uk/sites/default/files/misc_docs/Diversity-and-Equality-Strategy-2025-2028-final-for-publishing.docx" TargetMode="External"/><Relationship Id="rId27" Type="http://schemas.openxmlformats.org/officeDocument/2006/relationships/hyperlink" Target="https://www.tamworth.gov.uk/sites/default/files/housing_docs/TISCCCP0103_Comments-Compliments-Complaints-Policy.pdf" TargetMode="External"/><Relationship Id="rId30" Type="http://schemas.openxmlformats.org/officeDocument/2006/relationships/hyperlink" Target="https://www.tamworth.gov.uk/sites/default/files/housing_docs/TISCCCP0103_Comments-Compliments-Complaints-Policy.pdf" TargetMode="External"/><Relationship Id="rId35" Type="http://schemas.openxmlformats.org/officeDocument/2006/relationships/hyperlink" Target="https://www.tamworth.gov.uk/sites/default/files/housing_docs/TISCCCP0103_Comments-Compliments-Complaints-Policy.pdf" TargetMode="External"/><Relationship Id="rId43" Type="http://schemas.openxmlformats.org/officeDocument/2006/relationships/hyperlink" Target="https://www.tamworth.gov.uk/sites/default/files/housing_docs/TISCCCP0103_Comments-Compliments-Complaints-Policy.pdf" TargetMode="External"/><Relationship Id="rId48" Type="http://schemas.openxmlformats.org/officeDocument/2006/relationships/hyperlink" Target="https://www.tamworth.gov.uk/sites/default/files/housing_docs/TISCCCP0103_Comments-Compliments-Complaints-Policy.pdf" TargetMode="External"/><Relationship Id="rId56" Type="http://schemas.openxmlformats.org/officeDocument/2006/relationships/hyperlink" Target="https://infozone.tamworth.gov.uk/comments-compliments-complaints"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tamworth.gov.uk/sites/default/files/housing_docs/TISCCCP0103_Comments-Compliments-Complaints-Policy.pdf" TargetMode="External"/><Relationship Id="rId3" Type="http://schemas.openxmlformats.org/officeDocument/2006/relationships/customXml" Target="../customXml/item3.xml"/><Relationship Id="rId12" Type="http://schemas.openxmlformats.org/officeDocument/2006/relationships/hyperlink" Target="https://www.tamworth.gov.uk/sites/default/files/housing_docs/TISCCCP0103_Comments-Compliments-Complaints-Policy.pdf" TargetMode="External"/><Relationship Id="rId17" Type="http://schemas.openxmlformats.org/officeDocument/2006/relationships/hyperlink" Target="https://www.tamworth.gov.uk/sites/default/files/housing_docs/TISCCCP0103_Comments-Compliments-Complaints-Policy.pdf" TargetMode="External"/><Relationship Id="rId25" Type="http://schemas.openxmlformats.org/officeDocument/2006/relationships/hyperlink" Target="https://www.tamworth.gov.uk/comments-compliments-complaints" TargetMode="External"/><Relationship Id="rId33" Type="http://schemas.openxmlformats.org/officeDocument/2006/relationships/hyperlink" Target="https://www.tamworth.gov.uk/sites/default/files/housing_docs/TISCCCP0103_Comments-Compliments-Complaints-Policy.pdf" TargetMode="External"/><Relationship Id="rId38" Type="http://schemas.openxmlformats.org/officeDocument/2006/relationships/hyperlink" Target="https://www.tamworth.gov.uk/sites/default/files/housing_docs/TISCCCP0103_Comments-Compliments-Complaints-Policy.pdf" TargetMode="External"/><Relationship Id="rId46" Type="http://schemas.openxmlformats.org/officeDocument/2006/relationships/hyperlink" Target="https://www.tamworth.gov.uk/sites/default/files/housing_docs/TISCCCP0103_Comments-Compliments-Complaints-Policy.pdf" TargetMode="External"/><Relationship Id="rId59" Type="http://schemas.openxmlformats.org/officeDocument/2006/relationships/header" Target="header2.xml"/><Relationship Id="rId20" Type="http://schemas.openxmlformats.org/officeDocument/2006/relationships/hyperlink" Target="https://www.tamworth.gov.uk/sites/default/files/housing_docs/TISCCCP0103_Comments-Compliments-Complaints-Policy.pdf" TargetMode="External"/><Relationship Id="rId41" Type="http://schemas.openxmlformats.org/officeDocument/2006/relationships/hyperlink" Target="https://www.tamworth.gov.uk/sites/default/files/housing_docs/managing-unreasonable-customer-behaviour-policy.docx" TargetMode="External"/><Relationship Id="rId54" Type="http://schemas.openxmlformats.org/officeDocument/2006/relationships/hyperlink" Target="https://www.tamworth.gov.uk/sites/default/files/housing_docs/TISCCCP0103_Comments-Compliments-Complaints-Policy.pdf"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tamworth.gov.uk/sites/default/files/housing_docs/TISCCCP0103_Comments-Compliments-Complaints-Policy.pdf" TargetMode="External"/><Relationship Id="rId23" Type="http://schemas.openxmlformats.org/officeDocument/2006/relationships/hyperlink" Target="https://www.tamworth.gov.uk/sites/default/files/misc_docs/Reasonable-Adjustments-for-customer-guidance.doc" TargetMode="External"/><Relationship Id="rId28" Type="http://schemas.openxmlformats.org/officeDocument/2006/relationships/hyperlink" Target="https://www.tamworth.gov.uk/sites/default/files/housing_docs/TISCCCP0103_Comments-Compliments-Complaints-Policy.pdf" TargetMode="External"/><Relationship Id="rId36" Type="http://schemas.openxmlformats.org/officeDocument/2006/relationships/hyperlink" Target="https://www.tamworth.gov.uk/sites/default/files/housing_docs/TISCCCP0103_Comments-Compliments-Complaints-Policy.pdf" TargetMode="External"/><Relationship Id="rId49" Type="http://schemas.openxmlformats.org/officeDocument/2006/relationships/hyperlink" Target="https://www.tamworth.gov.uk/sites/default/files/housing_docs/TISCCCP0103_Comments-Compliments-Complaints-Policy.pdf" TargetMode="External"/><Relationship Id="rId57" Type="http://schemas.openxmlformats.org/officeDocument/2006/relationships/hyperlink" Target="https://infozone.tamworth.gov.uk/comments-compliments-complaints" TargetMode="External"/><Relationship Id="rId10" Type="http://schemas.openxmlformats.org/officeDocument/2006/relationships/endnotes" Target="endnotes.xml"/><Relationship Id="rId31" Type="http://schemas.openxmlformats.org/officeDocument/2006/relationships/hyperlink" Target="https://www.tamworth.gov.uk/sites/default/files/housing_docs/TISCCCP0103_Comments-Compliments-Complaints-Policy.pdf" TargetMode="External"/><Relationship Id="rId44" Type="http://schemas.openxmlformats.org/officeDocument/2006/relationships/hyperlink" Target="https://www.tamworth.gov.uk/sites/default/files/housing_docs/TISCCCP0103_Comments-Compliments-Complaints-Policy.pdf" TargetMode="External"/><Relationship Id="rId52" Type="http://schemas.openxmlformats.org/officeDocument/2006/relationships/hyperlink" Target="https://www.tamworth.gov.uk/sites/default/files/housing_docs/TISCCCP0103_Comments-Compliments-Complaints-Policy.pdf" TargetMode="External"/><Relationship Id="rId60" Type="http://schemas.openxmlformats.org/officeDocument/2006/relationships/footer" Target="footer1.xml"/><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tamworth.gov.uk/sites/default/files/housing_docs/TISCCCP0103_Comments-Compliments-Complaints-Policy.pdf" TargetMode="External"/><Relationship Id="rId18" Type="http://schemas.openxmlformats.org/officeDocument/2006/relationships/hyperlink" Target="https://www.tamworth.gov.uk/sites/default/files/housing_docs/TISCCCP0103_Comments-Compliments-Complaints-Policy.pdf" TargetMode="External"/><Relationship Id="rId39" Type="http://schemas.openxmlformats.org/officeDocument/2006/relationships/hyperlink" Target="https://www.tamworth.gov.uk/sites/default/files/misc_docs/Reasonable-Adjustments-for-customer-guidance.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220D6696D33D41AA40AB019355FC45" ma:contentTypeVersion="6" ma:contentTypeDescription="Create a new document." ma:contentTypeScope="" ma:versionID="cb99139be40e6e388622c0253960faf8">
  <xsd:schema xmlns:xsd="http://www.w3.org/2001/XMLSchema" xmlns:xs="http://www.w3.org/2001/XMLSchema" xmlns:p="http://schemas.microsoft.com/office/2006/metadata/properties" xmlns:ns2="ddec6eae-fda7-4dde-9fea-ac2c825a461e" xmlns:ns3="d135cc8a-899b-4c3c-ad8c-7147326fbe25" targetNamespace="http://schemas.microsoft.com/office/2006/metadata/properties" ma:root="true" ma:fieldsID="72c695290a75d94d3ed97f28c7308079" ns2:_="" ns3:_="">
    <xsd:import namespace="ddec6eae-fda7-4dde-9fea-ac2c825a461e"/>
    <xsd:import namespace="d135cc8a-899b-4c3c-ad8c-7147326fbe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c6eae-fda7-4dde-9fea-ac2c825a4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35cc8a-899b-4c3c-ad8c-7147326fbe2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307CDD-8FAB-412F-AB3E-E6A1A1BFF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c6eae-fda7-4dde-9fea-ac2c825a461e"/>
    <ds:schemaRef ds:uri="d135cc8a-899b-4c3c-ad8c-7147326fb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4.xml><?xml version="1.0" encoding="utf-8"?>
<ds:datastoreItem xmlns:ds="http://schemas.openxmlformats.org/officeDocument/2006/customXml" ds:itemID="{FEA933B0-47DE-4DD9-8AE7-A344C4C7CD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9738</Words>
  <Characters>55507</Characters>
  <Application>Microsoft Office Word</Application>
  <DocSecurity>0</DocSecurity>
  <Lines>462</Lines>
  <Paragraphs>130</Paragraphs>
  <ScaleCrop>false</ScaleCrop>
  <Company/>
  <LinksUpToDate>false</LinksUpToDate>
  <CharactersWithSpaces>65115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Verity Richards</dc:creator>
  <cp:lastModifiedBy>Freer-Gallagher, Dolcee</cp:lastModifiedBy>
  <cp:revision>2</cp:revision>
  <cp:lastPrinted>2025-09-02T16:54:00Z</cp:lastPrinted>
  <dcterms:created xsi:type="dcterms:W3CDTF">2026-09-21T07:21:00Z</dcterms:created>
  <dcterms:modified xsi:type="dcterms:W3CDTF">2026-09-21T07:21:00Z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0x01010050220D6696D33D41AA40AB019355FC45</vt:lpwstr>
  </property>
  <property fmtid="{D5CDD505-2E9C-101B-9397-08002B2CF9AE}" pid="3" name="docLang">
    <vt:lpwstr>en</vt:lpwstr>
  </property>
  <property fmtid="{D5CDD505-2E9C-101B-9397-08002B2CF9AE}" pid="4" name="MediaServiceImageTags">
    <vt:lpwstr/>
  </property>
</Properties>
</file>